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9255CC" w:rsidRDefault="00533265" w:rsidP="00F11412">
      <w:pPr>
        <w:pStyle w:val="a3"/>
        <w:ind w:left="284" w:right="140"/>
        <w:rPr>
          <w:rFonts w:ascii="Segoe UI" w:hAnsi="Segoe UI" w:cs="Segoe UI"/>
          <w:b/>
        </w:rPr>
      </w:pPr>
      <w:r>
        <w:rPr>
          <w:rFonts w:ascii="Segoe UI" w:hAnsi="Segoe UI" w:cs="Segoe UI"/>
          <w:b/>
          <w:noProof/>
          <w:lang w:eastAsia="ru-RU"/>
        </w:rPr>
        <w:drawing>
          <wp:inline distT="0" distB="0" distL="0" distR="0">
            <wp:extent cx="3981450" cy="459094"/>
            <wp:effectExtent l="0" t="0" r="0" b="0"/>
            <wp:docPr id="3" name="Рисунок 3" descr="C:\Users\Remenukka\Desktop\1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emenukka\Desktop\1_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459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5CC" w:rsidDel="0003054E" w:rsidRDefault="009255CC" w:rsidP="00F11412">
      <w:pPr>
        <w:pStyle w:val="a3"/>
        <w:spacing w:after="0"/>
        <w:ind w:left="284" w:right="140" w:firstLine="708"/>
        <w:jc w:val="right"/>
        <w:rPr>
          <w:del w:id="0" w:author="Елена Берестнева" w:date="2019-10-01T17:11:00Z"/>
          <w:rFonts w:ascii="Segoe UI" w:hAnsi="Segoe UI" w:cs="Segoe UI"/>
          <w:b/>
        </w:rPr>
      </w:pPr>
      <w:del w:id="1" w:author="Елена Берестнева" w:date="2019-10-01T17:11:00Z">
        <w:r w:rsidDel="0003054E">
          <w:rPr>
            <w:rFonts w:ascii="Segoe UI" w:hAnsi="Segoe UI" w:cs="Segoe UI"/>
            <w:b/>
          </w:rPr>
          <w:delText>ПРЕСС-РЕЛИЗ</w:delText>
        </w:r>
      </w:del>
    </w:p>
    <w:p w:rsidR="006F3069" w:rsidRDefault="006F3069" w:rsidP="00F11412">
      <w:pPr>
        <w:spacing w:after="0" w:line="240" w:lineRule="auto"/>
        <w:ind w:left="284" w:right="140" w:firstLine="709"/>
        <w:jc w:val="center"/>
        <w:rPr>
          <w:rFonts w:ascii="Segoe UI" w:eastAsia="Calibri" w:hAnsi="Segoe UI" w:cs="Segoe UI"/>
          <w:b/>
          <w:color w:val="000000"/>
          <w:sz w:val="32"/>
          <w:szCs w:val="28"/>
        </w:rPr>
      </w:pPr>
    </w:p>
    <w:p w:rsidR="00BF0B0A" w:rsidRDefault="00BF0B0A" w:rsidP="00F11412">
      <w:pPr>
        <w:spacing w:after="0" w:line="360" w:lineRule="auto"/>
        <w:ind w:left="284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bookmarkStart w:id="2" w:name="_GoBack"/>
      <w:r w:rsidRPr="001357B4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 xml:space="preserve">Кадастровая палата </w:t>
      </w:r>
      <w:r w:rsidR="00AC4E1C" w:rsidRPr="001357B4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рекоменд</w:t>
      </w:r>
      <w:r w:rsidR="00AC4E1C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ует</w:t>
      </w:r>
      <w:r w:rsidR="00AC4E1C" w:rsidRPr="001357B4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 xml:space="preserve"> </w:t>
      </w:r>
      <w:r w:rsidRPr="001357B4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внести контактные данные</w:t>
      </w:r>
    </w:p>
    <w:p w:rsidR="00BF0B0A" w:rsidRPr="001357B4" w:rsidRDefault="00BF0B0A" w:rsidP="00F11412">
      <w:pPr>
        <w:spacing w:after="0" w:line="360" w:lineRule="auto"/>
        <w:ind w:left="284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1357B4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в ЕГРН для упрощения оформления «лишних метров»</w:t>
      </w:r>
    </w:p>
    <w:bookmarkEnd w:id="2"/>
    <w:p w:rsid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1412" w:rsidRPr="001357B4" w:rsidRDefault="00F11412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Внесение контактных данных 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ЕГРН упростит оформление «лишних метров».</w:t>
      </w:r>
    </w:p>
    <w:p w:rsidR="00BF0B0A" w:rsidRPr="001357B4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числе важнейших новаций, вступивших в силу 16 сентября поправок в ФЗ – утверждение права кадастровых инженеров запрашивать из ЕГРН необходимую для геодезических и кадастровых работ информацию, </w:t>
      </w:r>
      <w:r w:rsidR="002379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том числе сведения об адресах владельцев недвижимости: почтовых </w:t>
      </w:r>
      <w:r w:rsidR="002379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электронных. Доступ к актуальным и достоверным контактам из реестра недвижимости снизит вероятность адресных ошибок при отправке гражданам извещений о проведении согласования границ смежных участков.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Изменения в законы </w:t>
      </w:r>
      <w:r w:rsidR="002F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кадастровой деятельности</w:t>
      </w:r>
      <w:r w:rsidR="002F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2F0190"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="000E3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государственной регистрации недвижимости</w:t>
      </w:r>
      <w:r w:rsidR="002F0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2F0190"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вступили в силу 16 сентября. Поправки упростили процедуру проведения комплексных кадастровых работ, заказчик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 которых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237976"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Москве </w:t>
      </w:r>
      <w:r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выступают </w:t>
      </w:r>
      <w:r w:rsidR="00237976"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органы </w:t>
      </w:r>
      <w:r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власти</w:t>
      </w:r>
      <w:r w:rsidR="00237976"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столицы</w:t>
      </w:r>
      <w:r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Федеральный закон (150-ФЗ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17 июня 2019 года) устанавливает порядок уточнения границ земельных участков, фактическая площадь которых не соответствует площади, указанной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Едином государственном реестре недвижимости (ЕГРН). </w:t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Эксперты Федеральной кадастровой палаты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отмечают, что согласование границ является обязательной частью межевания в случае уточнения границ существующего участка или если сведения о границах смежны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 участков отсутствуют в ЕГРН.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Вступившие в силу поправки позволяют кадастровым инженерам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установленном порядке получать сведения, необходимые для проведения процедуры согласования границ, в том числе сведения об адресах владельцев недвижимости: почтовых и электронных. Это позволит в полной мере учитывать правовые интересы законных владельцев недвижимости – как при проведении 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комплексных кадастровых работ, так и при индивидуальном межевании участков. Своевременная обратная связь позволит учесть интересы всех заинтересованных лиц, а значит, предотвратить земельные споры между соседями в дальнейшем.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Межевание </w:t>
      </w:r>
      <w:r w:rsidR="00237976"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может </w:t>
      </w:r>
      <w:r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проводит</w:t>
      </w:r>
      <w:r w:rsidR="00237976"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ь</w:t>
      </w:r>
      <w:r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ся как по заказу самого собственника, так и на основании государственных или муниципальных контрактов на проведение комплексных кадастровых работ. Кадастровый инженер определяет координаты границ земельного участка, и, если св</w:t>
      </w:r>
      <w:r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едения о границах примыкающих к нему участков не внесены в ЕГРН, также </w:t>
      </w:r>
      <w:r w:rsidR="00237976" w:rsidRPr="00C06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согласовывает</w:t>
      </w:r>
      <w:r w:rsidR="00237976" w:rsidRPr="00B97B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общие границы с соседями.</w:t>
      </w:r>
    </w:p>
    <w:p w:rsidR="00BF0B0A" w:rsidRPr="008A7128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решению кадастрового инженера согласование местоположения границ проводится на общем собрании заинтересованных лиц или в индивидуальном порядке под расписку. Разница в том, что собрание необходимо организовывать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помощью предварительной рассылки извещений – на почтовые адреса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адреса электронной почты всех заинтересованных лиц. При этом поиском адресов должен заниматься кадастровый инженер, который до вступления в силу нового законодательства не имел права запрашивать сведения об адресах собственников из </w:t>
      </w:r>
      <w:r w:rsidRPr="008A71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ЕГРН.</w:t>
      </w:r>
    </w:p>
    <w:p w:rsidR="00BF0B0A" w:rsidRPr="001357B4" w:rsidRDefault="00BF0B0A" w:rsidP="001357B4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«Несмотря на то, что процедура согласования местоположения границ является неотъемлемой частью межевания, а владельцы недвижимости вносят в госреестр контактную информацию для обратной связи в случаях, когда могут быть затронуты их права и законные интересы, кадастровые инженеры ранее не могли использовать эти данные в работе»,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9563F"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говорит </w:t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замглавы Федеральной Кадастровой палаты Марина Семенова.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если адрес найти так и не удавалось, кадастровый инженер публиковал извещение в средствах массовой информации, например, в местной газете. По закону извещения о проведении собрания должны быть вручены, направлены или опубликованы не позднее чем за тридцать дней до проведения собрания. Таким образом, не получивший извещение собственник в дальнейшем мог оказаться в весьма невыгодном положении: его интересы могли быть нарушены, а решать споры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соседями предстояло в суде.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Предотвратить подобную ситуацию помогает внесение контактных данных правообладателей земельных участков в ЕГРН. </w:t>
      </w: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«Добавить почтовый </w:t>
      </w:r>
      <w:r w:rsidR="0023797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или электронный адрес в ЕГРН стоит каждому правообладателю»,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говорит </w:t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замглавы Кадастровой палаты Марина Семенова.</w:t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Наличие контактов в ЕГРН предоставит собственнику возможность своевременно получать извещения 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проводимых согласованиях при уточнении границ и действиях, косвенно связанных с его недвижимостью. Добавить свои контактные данные в сведения ЕГРН, чтобы всегда оставаться на связи, просто: достаточно подать соответствующее заявление в ближа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йшем офисе МФЦ.</w:t>
      </w:r>
    </w:p>
    <w:p w:rsidR="00BF0B0A" w:rsidRPr="00BF0B0A" w:rsidRDefault="00BF0B0A" w:rsidP="00F11412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Отсутствие возражений, равно как и отказ подписывать акт согласования, принимать извещение или контактировать после его получения, служат основаниями считать смежные границы участка официально согласованными.</w:t>
      </w:r>
      <w:r w:rsidR="002379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«Процедура согласования общих границ имеет большое значение для всех заинтересованных лиц. Добавление адреса в сведения ЕГРН позволит владельцу смежного участка вовремя получить уведомление о проведении собрания, </w:t>
      </w:r>
      <w:r w:rsidR="0023797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1357B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а личное присутствие при замерах поможет предотвратить возможные ошибки при установлении границ»,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9563F"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говорит </w:t>
      </w:r>
      <w:r w:rsidRPr="001357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Марина Семенова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F0B0A" w:rsidRPr="0013226E" w:rsidRDefault="00BF0B0A" w:rsidP="0072200A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91F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Напомним, </w:t>
      </w:r>
      <w:r w:rsidR="00BB6F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ранее </w:t>
      </w:r>
      <w:r w:rsidRPr="00291F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Президент России Владимир Путин подписал закон, который</w:t>
      </w:r>
      <w:r w:rsidR="00291F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91F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позволяет урегулировать вопрос согласования общих границ земельных участков. </w:t>
      </w:r>
      <w:r w:rsidR="00F04D85" w:rsidRPr="007E118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«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>Вступившие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 xml:space="preserve"> в силу 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 xml:space="preserve">поправки в законодательство РФ </w:t>
      </w:r>
      <w:r w:rsidR="001A4E46" w:rsidRPr="007E118B">
        <w:rPr>
          <w:rFonts w:ascii="Times New Roman" w:hAnsi="Times New Roman" w:cs="Times New Roman"/>
          <w:i/>
          <w:sz w:val="28"/>
          <w:szCs w:val="28"/>
        </w:rPr>
        <w:t>предостав</w:t>
      </w:r>
      <w:r w:rsidR="001A4E46">
        <w:rPr>
          <w:rFonts w:ascii="Times New Roman" w:hAnsi="Times New Roman" w:cs="Times New Roman"/>
          <w:i/>
          <w:sz w:val="28"/>
          <w:szCs w:val="28"/>
        </w:rPr>
        <w:t>или</w:t>
      </w:r>
      <w:r w:rsidR="001A4E46" w:rsidRPr="007E11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E118B" w:rsidRPr="00866AF7">
        <w:rPr>
          <w:rFonts w:ascii="Times New Roman" w:hAnsi="Times New Roman" w:cs="Times New Roman"/>
          <w:i/>
          <w:sz w:val="28"/>
          <w:szCs w:val="28"/>
        </w:rPr>
        <w:t xml:space="preserve">гражданам 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>возможность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 xml:space="preserve"> узаконить излишки площадей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 xml:space="preserve"> фактически используемых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 xml:space="preserve"> земельных участков 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>в рамках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 xml:space="preserve"> проведения </w:t>
      </w:r>
      <w:r w:rsidR="00B97BDE" w:rsidRPr="00B97BDE">
        <w:rPr>
          <w:rFonts w:ascii="Times New Roman" w:hAnsi="Times New Roman" w:cs="Times New Roman"/>
          <w:i/>
          <w:sz w:val="28"/>
          <w:szCs w:val="28"/>
        </w:rPr>
        <w:t>комплексных</w:t>
      </w:r>
      <w:r w:rsidR="00B97BD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 xml:space="preserve">кадастровых работ. Узаконить </w:t>
      </w:r>
      <w:r w:rsidR="00291FB2" w:rsidRPr="007E118B">
        <w:rPr>
          <w:rFonts w:ascii="Times New Roman" w:hAnsi="Times New Roman" w:cs="Times New Roman"/>
          <w:i/>
          <w:sz w:val="28"/>
          <w:szCs w:val="28"/>
        </w:rPr>
        <w:t xml:space="preserve">используемые «лишние» метры </w:t>
      </w:r>
      <w:r w:rsidR="001357B4" w:rsidRPr="007E118B">
        <w:rPr>
          <w:rFonts w:ascii="Times New Roman" w:hAnsi="Times New Roman" w:cs="Times New Roman"/>
          <w:i/>
          <w:sz w:val="28"/>
          <w:szCs w:val="28"/>
        </w:rPr>
        <w:t>можно будет лишь в том случае, если участок используется в этих границах более 15 лет, на него нет посягательств со стороны соседей и претензий органов власти</w:t>
      </w:r>
      <w:r w:rsidR="0030307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.</w:t>
      </w:r>
      <w:r w:rsidR="00303070" w:rsidRPr="0030307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30307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Стоит отметить, что</w:t>
      </w:r>
      <w:r w:rsidR="00303070" w:rsidRPr="007E118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площадь такого «увеличения»</w:t>
      </w:r>
      <w:r w:rsidR="0030307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в Москве</w:t>
      </w:r>
      <w:r w:rsidR="00303070" w:rsidRPr="007E118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должна </w:t>
      </w:r>
      <w:r w:rsidR="0030307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составлять</w:t>
      </w:r>
      <w:r w:rsidR="00303070" w:rsidRPr="007E118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не более 10% от площади, указанной в ЕГРН»</w:t>
      </w:r>
      <w:r w:rsidR="00B97BD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,</w:t>
      </w:r>
      <w:r w:rsidR="00F04D85" w:rsidRPr="002F019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="00A9563F" w:rsidRPr="00BF0B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F04D85" w:rsidRPr="007E11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030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добавил</w:t>
      </w:r>
      <w:r w:rsidR="00303070" w:rsidRPr="007E11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04D85" w:rsidRPr="007E11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заместитель директора Кадастровой палаты по Москве Алексей Некрасов.</w:t>
      </w:r>
      <w:r w:rsidR="00291FB2" w:rsidRPr="007E11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E118B" w:rsidRDefault="007E118B" w:rsidP="007E118B">
      <w:pPr>
        <w:pStyle w:val="a3"/>
        <w:spacing w:after="0" w:line="360" w:lineRule="auto"/>
        <w:ind w:right="140"/>
        <w:jc w:val="both"/>
        <w:rPr>
          <w:sz w:val="28"/>
          <w:szCs w:val="28"/>
          <w:highlight w:val="yellow"/>
        </w:rPr>
      </w:pPr>
    </w:p>
    <w:p w:rsidR="001A4E46" w:rsidRPr="001357B4" w:rsidRDefault="001A4E46" w:rsidP="007E118B">
      <w:pPr>
        <w:pStyle w:val="a3"/>
        <w:spacing w:after="0" w:line="360" w:lineRule="auto"/>
        <w:ind w:right="140"/>
        <w:jc w:val="both"/>
        <w:rPr>
          <w:sz w:val="28"/>
          <w:szCs w:val="28"/>
          <w:highlight w:val="yellow"/>
        </w:rPr>
      </w:pPr>
    </w:p>
    <w:p w:rsidR="00784D55" w:rsidRPr="000C475A" w:rsidRDefault="00784D55" w:rsidP="00F11412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b/>
          <w:sz w:val="20"/>
          <w:szCs w:val="20"/>
        </w:rPr>
      </w:pPr>
      <w:r w:rsidRPr="000C475A">
        <w:rPr>
          <w:b/>
          <w:sz w:val="20"/>
          <w:szCs w:val="20"/>
        </w:rPr>
        <w:t>Контакты для СМИ</w:t>
      </w:r>
    </w:p>
    <w:p w:rsidR="00784D55" w:rsidRPr="000C475A" w:rsidRDefault="00725DBC" w:rsidP="00F11412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Кадастровая палата </w:t>
      </w:r>
      <w:r w:rsidR="00784D55" w:rsidRPr="000C475A">
        <w:rPr>
          <w:sz w:val="20"/>
          <w:szCs w:val="20"/>
        </w:rPr>
        <w:t>по Москве</w:t>
      </w:r>
    </w:p>
    <w:p w:rsidR="00784D55" w:rsidRPr="000C475A" w:rsidRDefault="00784D55" w:rsidP="00F11412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Москва, Зеленый проспект, 20</w:t>
      </w:r>
    </w:p>
    <w:p w:rsidR="00784D55" w:rsidRPr="000C475A" w:rsidRDefault="00784D55" w:rsidP="00F11412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8(495)</w:t>
      </w:r>
      <w:r>
        <w:rPr>
          <w:sz w:val="20"/>
          <w:szCs w:val="20"/>
        </w:rPr>
        <w:t>587-78-55</w:t>
      </w:r>
      <w:r w:rsidRPr="000C475A">
        <w:rPr>
          <w:sz w:val="20"/>
          <w:szCs w:val="20"/>
        </w:rPr>
        <w:t xml:space="preserve"> (вн.23-</w:t>
      </w:r>
      <w:r>
        <w:rPr>
          <w:sz w:val="20"/>
          <w:szCs w:val="20"/>
        </w:rPr>
        <w:t>33</w:t>
      </w:r>
      <w:r w:rsidRPr="000C475A">
        <w:rPr>
          <w:sz w:val="20"/>
          <w:szCs w:val="20"/>
        </w:rPr>
        <w:t>)</w:t>
      </w:r>
    </w:p>
    <w:p w:rsidR="00517E25" w:rsidRDefault="00784D55" w:rsidP="00F11412">
      <w:pPr>
        <w:spacing w:after="0" w:line="240" w:lineRule="auto"/>
        <w:ind w:left="284" w:right="140"/>
        <w:jc w:val="both"/>
      </w:pPr>
      <w:r w:rsidRPr="000C475A">
        <w:rPr>
          <w:sz w:val="20"/>
          <w:szCs w:val="20"/>
          <w:lang w:val="en-US"/>
        </w:rPr>
        <w:t>press</w:t>
      </w:r>
      <w:r w:rsidRPr="000C475A">
        <w:rPr>
          <w:sz w:val="20"/>
          <w:szCs w:val="20"/>
        </w:rPr>
        <w:t>@77.kadastr.ru</w:t>
      </w:r>
    </w:p>
    <w:sectPr w:rsidR="00517E25" w:rsidSect="006F2BA6">
      <w:headerReference w:type="default" r:id="rId8"/>
      <w:pgSz w:w="11906" w:h="16838"/>
      <w:pgMar w:top="1134" w:right="567" w:bottom="709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1E39" w:rsidRDefault="007D1E39" w:rsidP="00135A6B">
      <w:pPr>
        <w:spacing w:after="0" w:line="240" w:lineRule="auto"/>
      </w:pPr>
      <w:r>
        <w:separator/>
      </w:r>
    </w:p>
  </w:endnote>
  <w:endnote w:type="continuationSeparator" w:id="0">
    <w:p w:rsidR="007D1E39" w:rsidRDefault="007D1E39" w:rsidP="00135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1E39" w:rsidRDefault="007D1E39" w:rsidP="00135A6B">
      <w:pPr>
        <w:spacing w:after="0" w:line="240" w:lineRule="auto"/>
      </w:pPr>
      <w:r>
        <w:separator/>
      </w:r>
    </w:p>
  </w:footnote>
  <w:footnote w:type="continuationSeparator" w:id="0">
    <w:p w:rsidR="007D1E39" w:rsidRDefault="007D1E39" w:rsidP="00135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43089316"/>
      <w:docPartObj>
        <w:docPartGallery w:val="Page Numbers (Top of Page)"/>
        <w:docPartUnique/>
      </w:docPartObj>
    </w:sdtPr>
    <w:sdtEndPr/>
    <w:sdtContent>
      <w:p w:rsidR="00135A6B" w:rsidRDefault="005E4A85">
        <w:pPr>
          <w:pStyle w:val="a4"/>
          <w:jc w:val="center"/>
        </w:pPr>
        <w:r>
          <w:fldChar w:fldCharType="begin"/>
        </w:r>
        <w:r w:rsidR="00135A6B">
          <w:instrText>PAGE   \* MERGEFORMAT</w:instrText>
        </w:r>
        <w:r>
          <w:fldChar w:fldCharType="separate"/>
        </w:r>
        <w:r w:rsidR="0003054E">
          <w:rPr>
            <w:noProof/>
          </w:rPr>
          <w:t>2</w:t>
        </w:r>
        <w:r>
          <w:fldChar w:fldCharType="end"/>
        </w:r>
      </w:p>
    </w:sdtContent>
  </w:sdt>
  <w:p w:rsidR="00135A6B" w:rsidRDefault="00135A6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7C4106"/>
    <w:multiLevelType w:val="hybridMultilevel"/>
    <w:tmpl w:val="51B86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ED3DF1"/>
    <w:multiLevelType w:val="hybridMultilevel"/>
    <w:tmpl w:val="7A5A4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Елена Берестнева">
    <w15:presenceInfo w15:providerId="None" w15:userId="Елена Берестнев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5CC"/>
    <w:rsid w:val="00003BA4"/>
    <w:rsid w:val="00013CB2"/>
    <w:rsid w:val="00015BC0"/>
    <w:rsid w:val="00023120"/>
    <w:rsid w:val="0003054E"/>
    <w:rsid w:val="00030733"/>
    <w:rsid w:val="00042E65"/>
    <w:rsid w:val="0004401A"/>
    <w:rsid w:val="0004518E"/>
    <w:rsid w:val="00046014"/>
    <w:rsid w:val="00062E9D"/>
    <w:rsid w:val="0006656E"/>
    <w:rsid w:val="00067DA7"/>
    <w:rsid w:val="0008451C"/>
    <w:rsid w:val="0008472F"/>
    <w:rsid w:val="00085474"/>
    <w:rsid w:val="00086DF7"/>
    <w:rsid w:val="00091438"/>
    <w:rsid w:val="000A1EED"/>
    <w:rsid w:val="000C0C0E"/>
    <w:rsid w:val="000C577D"/>
    <w:rsid w:val="000D4422"/>
    <w:rsid w:val="000E374C"/>
    <w:rsid w:val="000E78A0"/>
    <w:rsid w:val="00112CEB"/>
    <w:rsid w:val="001143BC"/>
    <w:rsid w:val="00115295"/>
    <w:rsid w:val="00116CEA"/>
    <w:rsid w:val="0012107F"/>
    <w:rsid w:val="00121A49"/>
    <w:rsid w:val="00122266"/>
    <w:rsid w:val="00126820"/>
    <w:rsid w:val="0013226E"/>
    <w:rsid w:val="001326D2"/>
    <w:rsid w:val="00133E1B"/>
    <w:rsid w:val="00134CCA"/>
    <w:rsid w:val="001357B4"/>
    <w:rsid w:val="00135A6B"/>
    <w:rsid w:val="00137397"/>
    <w:rsid w:val="00137F34"/>
    <w:rsid w:val="00152089"/>
    <w:rsid w:val="00153A5C"/>
    <w:rsid w:val="00173393"/>
    <w:rsid w:val="00180B46"/>
    <w:rsid w:val="001832C4"/>
    <w:rsid w:val="00183366"/>
    <w:rsid w:val="00192276"/>
    <w:rsid w:val="00194367"/>
    <w:rsid w:val="001A1E9B"/>
    <w:rsid w:val="001A3C18"/>
    <w:rsid w:val="001A4E46"/>
    <w:rsid w:val="001A6EA1"/>
    <w:rsid w:val="001B7616"/>
    <w:rsid w:val="001C1A4E"/>
    <w:rsid w:val="001C4BFC"/>
    <w:rsid w:val="001C7F48"/>
    <w:rsid w:val="001D0B0E"/>
    <w:rsid w:val="001F6E15"/>
    <w:rsid w:val="00200F0E"/>
    <w:rsid w:val="00201AC8"/>
    <w:rsid w:val="00202BE3"/>
    <w:rsid w:val="00203FB4"/>
    <w:rsid w:val="002048F5"/>
    <w:rsid w:val="00205A04"/>
    <w:rsid w:val="002219B3"/>
    <w:rsid w:val="0022446F"/>
    <w:rsid w:val="0022697F"/>
    <w:rsid w:val="00237976"/>
    <w:rsid w:val="00245015"/>
    <w:rsid w:val="00245EC7"/>
    <w:rsid w:val="00252BCF"/>
    <w:rsid w:val="00253FDD"/>
    <w:rsid w:val="002607FA"/>
    <w:rsid w:val="002625F8"/>
    <w:rsid w:val="00265332"/>
    <w:rsid w:val="002708DF"/>
    <w:rsid w:val="00270C68"/>
    <w:rsid w:val="00270FDC"/>
    <w:rsid w:val="00273E54"/>
    <w:rsid w:val="00275CC4"/>
    <w:rsid w:val="00281A45"/>
    <w:rsid w:val="00291FB2"/>
    <w:rsid w:val="002A144E"/>
    <w:rsid w:val="002B22C9"/>
    <w:rsid w:val="002B3310"/>
    <w:rsid w:val="002C0F4B"/>
    <w:rsid w:val="002C1FE4"/>
    <w:rsid w:val="002C5BFE"/>
    <w:rsid w:val="002F0190"/>
    <w:rsid w:val="002F0E66"/>
    <w:rsid w:val="00303070"/>
    <w:rsid w:val="00310A54"/>
    <w:rsid w:val="00313673"/>
    <w:rsid w:val="0031607A"/>
    <w:rsid w:val="00340063"/>
    <w:rsid w:val="00344C24"/>
    <w:rsid w:val="003461EF"/>
    <w:rsid w:val="00350660"/>
    <w:rsid w:val="00350A1C"/>
    <w:rsid w:val="003511B0"/>
    <w:rsid w:val="003526FE"/>
    <w:rsid w:val="00357757"/>
    <w:rsid w:val="0036163A"/>
    <w:rsid w:val="0036217D"/>
    <w:rsid w:val="00364569"/>
    <w:rsid w:val="00372C7F"/>
    <w:rsid w:val="00380DF4"/>
    <w:rsid w:val="00384350"/>
    <w:rsid w:val="003869DC"/>
    <w:rsid w:val="00392017"/>
    <w:rsid w:val="00392089"/>
    <w:rsid w:val="003930E7"/>
    <w:rsid w:val="00397246"/>
    <w:rsid w:val="003A5962"/>
    <w:rsid w:val="003A6A85"/>
    <w:rsid w:val="003C35D2"/>
    <w:rsid w:val="003D6F6D"/>
    <w:rsid w:val="003D7AC5"/>
    <w:rsid w:val="003E75A2"/>
    <w:rsid w:val="003F57F4"/>
    <w:rsid w:val="003F7B75"/>
    <w:rsid w:val="004002BE"/>
    <w:rsid w:val="004032D5"/>
    <w:rsid w:val="00403B48"/>
    <w:rsid w:val="00404BEB"/>
    <w:rsid w:val="00416A6A"/>
    <w:rsid w:val="0041767B"/>
    <w:rsid w:val="00422749"/>
    <w:rsid w:val="00423DE6"/>
    <w:rsid w:val="00431353"/>
    <w:rsid w:val="0043199E"/>
    <w:rsid w:val="00433D19"/>
    <w:rsid w:val="00443FE2"/>
    <w:rsid w:val="00447FBD"/>
    <w:rsid w:val="00453897"/>
    <w:rsid w:val="00455149"/>
    <w:rsid w:val="00456333"/>
    <w:rsid w:val="0046113C"/>
    <w:rsid w:val="0046301B"/>
    <w:rsid w:val="00464DFF"/>
    <w:rsid w:val="004817F1"/>
    <w:rsid w:val="00484CF7"/>
    <w:rsid w:val="0049183B"/>
    <w:rsid w:val="00492F8E"/>
    <w:rsid w:val="004A46DA"/>
    <w:rsid w:val="004A740E"/>
    <w:rsid w:val="004C0CF6"/>
    <w:rsid w:val="004C71B1"/>
    <w:rsid w:val="004D261C"/>
    <w:rsid w:val="004D3741"/>
    <w:rsid w:val="004D721E"/>
    <w:rsid w:val="004E3278"/>
    <w:rsid w:val="004E3384"/>
    <w:rsid w:val="004E3E13"/>
    <w:rsid w:val="004F234F"/>
    <w:rsid w:val="004F260E"/>
    <w:rsid w:val="00500441"/>
    <w:rsid w:val="00507F8A"/>
    <w:rsid w:val="00513E69"/>
    <w:rsid w:val="005152BE"/>
    <w:rsid w:val="00517E25"/>
    <w:rsid w:val="00521E77"/>
    <w:rsid w:val="005253CE"/>
    <w:rsid w:val="00527F3E"/>
    <w:rsid w:val="00527FC8"/>
    <w:rsid w:val="005313CB"/>
    <w:rsid w:val="00531499"/>
    <w:rsid w:val="00533265"/>
    <w:rsid w:val="00534C85"/>
    <w:rsid w:val="00535E3C"/>
    <w:rsid w:val="005428E6"/>
    <w:rsid w:val="00557165"/>
    <w:rsid w:val="00564930"/>
    <w:rsid w:val="00566213"/>
    <w:rsid w:val="005725BB"/>
    <w:rsid w:val="00572EF8"/>
    <w:rsid w:val="00582F65"/>
    <w:rsid w:val="00585DCF"/>
    <w:rsid w:val="00595BD6"/>
    <w:rsid w:val="005A51E3"/>
    <w:rsid w:val="005B00C4"/>
    <w:rsid w:val="005B3EAE"/>
    <w:rsid w:val="005B46DE"/>
    <w:rsid w:val="005B5408"/>
    <w:rsid w:val="005C5382"/>
    <w:rsid w:val="005C643B"/>
    <w:rsid w:val="005D43AD"/>
    <w:rsid w:val="005D7DE6"/>
    <w:rsid w:val="005E4A85"/>
    <w:rsid w:val="005E721B"/>
    <w:rsid w:val="005F2FD8"/>
    <w:rsid w:val="005F5709"/>
    <w:rsid w:val="006231DC"/>
    <w:rsid w:val="0063043B"/>
    <w:rsid w:val="00633E5E"/>
    <w:rsid w:val="00637661"/>
    <w:rsid w:val="00637B29"/>
    <w:rsid w:val="006417F2"/>
    <w:rsid w:val="0064267D"/>
    <w:rsid w:val="00643C26"/>
    <w:rsid w:val="00654E32"/>
    <w:rsid w:val="00657050"/>
    <w:rsid w:val="0067354E"/>
    <w:rsid w:val="0067596A"/>
    <w:rsid w:val="00677DB9"/>
    <w:rsid w:val="006B055F"/>
    <w:rsid w:val="006B580D"/>
    <w:rsid w:val="006D5DB5"/>
    <w:rsid w:val="006D797F"/>
    <w:rsid w:val="006F2BA6"/>
    <w:rsid w:val="006F3069"/>
    <w:rsid w:val="00706DE8"/>
    <w:rsid w:val="0072200A"/>
    <w:rsid w:val="00725DBC"/>
    <w:rsid w:val="007274E3"/>
    <w:rsid w:val="00727D07"/>
    <w:rsid w:val="00730146"/>
    <w:rsid w:val="007305D8"/>
    <w:rsid w:val="007421D4"/>
    <w:rsid w:val="0074393E"/>
    <w:rsid w:val="00744993"/>
    <w:rsid w:val="00752705"/>
    <w:rsid w:val="00752AE1"/>
    <w:rsid w:val="00766CC8"/>
    <w:rsid w:val="00767D35"/>
    <w:rsid w:val="00783302"/>
    <w:rsid w:val="00783D7B"/>
    <w:rsid w:val="00784D55"/>
    <w:rsid w:val="00785816"/>
    <w:rsid w:val="00787E70"/>
    <w:rsid w:val="007915D7"/>
    <w:rsid w:val="00793A67"/>
    <w:rsid w:val="007A078C"/>
    <w:rsid w:val="007A525F"/>
    <w:rsid w:val="007A66DF"/>
    <w:rsid w:val="007B1710"/>
    <w:rsid w:val="007C1DC5"/>
    <w:rsid w:val="007C6FAF"/>
    <w:rsid w:val="007D1E39"/>
    <w:rsid w:val="007E118B"/>
    <w:rsid w:val="007E38CE"/>
    <w:rsid w:val="007F5773"/>
    <w:rsid w:val="008119D1"/>
    <w:rsid w:val="00820180"/>
    <w:rsid w:val="00833EB9"/>
    <w:rsid w:val="00835F3D"/>
    <w:rsid w:val="008369FD"/>
    <w:rsid w:val="00840D9B"/>
    <w:rsid w:val="00842740"/>
    <w:rsid w:val="0084773B"/>
    <w:rsid w:val="00851A0D"/>
    <w:rsid w:val="0086669D"/>
    <w:rsid w:val="0087297A"/>
    <w:rsid w:val="00875F90"/>
    <w:rsid w:val="00876242"/>
    <w:rsid w:val="008857B9"/>
    <w:rsid w:val="00887DC1"/>
    <w:rsid w:val="008915D8"/>
    <w:rsid w:val="00894080"/>
    <w:rsid w:val="00895767"/>
    <w:rsid w:val="00896F90"/>
    <w:rsid w:val="00897403"/>
    <w:rsid w:val="008A3A25"/>
    <w:rsid w:val="008A3AF2"/>
    <w:rsid w:val="008A4064"/>
    <w:rsid w:val="008A5E9F"/>
    <w:rsid w:val="008A7128"/>
    <w:rsid w:val="008B0465"/>
    <w:rsid w:val="008B384F"/>
    <w:rsid w:val="008B38E8"/>
    <w:rsid w:val="008B4A2F"/>
    <w:rsid w:val="008C3A31"/>
    <w:rsid w:val="008C7335"/>
    <w:rsid w:val="008D2614"/>
    <w:rsid w:val="008D286F"/>
    <w:rsid w:val="008D49B4"/>
    <w:rsid w:val="008E0889"/>
    <w:rsid w:val="008E1C4D"/>
    <w:rsid w:val="008F57D4"/>
    <w:rsid w:val="00905BD3"/>
    <w:rsid w:val="00920498"/>
    <w:rsid w:val="009255CC"/>
    <w:rsid w:val="00925A08"/>
    <w:rsid w:val="00940D21"/>
    <w:rsid w:val="00941FD6"/>
    <w:rsid w:val="00943CA4"/>
    <w:rsid w:val="00950474"/>
    <w:rsid w:val="009520EE"/>
    <w:rsid w:val="00961F04"/>
    <w:rsid w:val="00973DD9"/>
    <w:rsid w:val="0097598F"/>
    <w:rsid w:val="0098059C"/>
    <w:rsid w:val="009B214E"/>
    <w:rsid w:val="009B3E2F"/>
    <w:rsid w:val="009C53DB"/>
    <w:rsid w:val="009C7278"/>
    <w:rsid w:val="009C799A"/>
    <w:rsid w:val="009D486E"/>
    <w:rsid w:val="009D6FEC"/>
    <w:rsid w:val="009E30DE"/>
    <w:rsid w:val="009E7878"/>
    <w:rsid w:val="009F0C80"/>
    <w:rsid w:val="00A10EC1"/>
    <w:rsid w:val="00A11A17"/>
    <w:rsid w:val="00A15A04"/>
    <w:rsid w:val="00A27756"/>
    <w:rsid w:val="00A34DE1"/>
    <w:rsid w:val="00A41E1F"/>
    <w:rsid w:val="00A438AB"/>
    <w:rsid w:val="00A449E1"/>
    <w:rsid w:val="00A5343A"/>
    <w:rsid w:val="00A643AC"/>
    <w:rsid w:val="00A710AA"/>
    <w:rsid w:val="00A7494E"/>
    <w:rsid w:val="00A87C89"/>
    <w:rsid w:val="00A9563F"/>
    <w:rsid w:val="00A95CD7"/>
    <w:rsid w:val="00AB25FF"/>
    <w:rsid w:val="00AB5C35"/>
    <w:rsid w:val="00AB5EBC"/>
    <w:rsid w:val="00AB791F"/>
    <w:rsid w:val="00AC4E1C"/>
    <w:rsid w:val="00AE1D4C"/>
    <w:rsid w:val="00AF4944"/>
    <w:rsid w:val="00B0161A"/>
    <w:rsid w:val="00B202B7"/>
    <w:rsid w:val="00B20FFE"/>
    <w:rsid w:val="00B302F7"/>
    <w:rsid w:val="00B3071C"/>
    <w:rsid w:val="00B32439"/>
    <w:rsid w:val="00B35006"/>
    <w:rsid w:val="00B40783"/>
    <w:rsid w:val="00B506F8"/>
    <w:rsid w:val="00B531F6"/>
    <w:rsid w:val="00B537B0"/>
    <w:rsid w:val="00B62A3A"/>
    <w:rsid w:val="00B65552"/>
    <w:rsid w:val="00B759EF"/>
    <w:rsid w:val="00B97BDE"/>
    <w:rsid w:val="00BB6C96"/>
    <w:rsid w:val="00BB6F25"/>
    <w:rsid w:val="00BC06B5"/>
    <w:rsid w:val="00BC38C9"/>
    <w:rsid w:val="00BD34EC"/>
    <w:rsid w:val="00BE321B"/>
    <w:rsid w:val="00BE6170"/>
    <w:rsid w:val="00BF0B0A"/>
    <w:rsid w:val="00C05745"/>
    <w:rsid w:val="00C0660E"/>
    <w:rsid w:val="00C066D4"/>
    <w:rsid w:val="00C1231A"/>
    <w:rsid w:val="00C12F8F"/>
    <w:rsid w:val="00C14393"/>
    <w:rsid w:val="00C20642"/>
    <w:rsid w:val="00C21C91"/>
    <w:rsid w:val="00C311C0"/>
    <w:rsid w:val="00C34187"/>
    <w:rsid w:val="00C35A22"/>
    <w:rsid w:val="00C36F3A"/>
    <w:rsid w:val="00C427A0"/>
    <w:rsid w:val="00C456E6"/>
    <w:rsid w:val="00C50222"/>
    <w:rsid w:val="00C56B40"/>
    <w:rsid w:val="00C70CBB"/>
    <w:rsid w:val="00C73FC9"/>
    <w:rsid w:val="00C86CBC"/>
    <w:rsid w:val="00CA677F"/>
    <w:rsid w:val="00CA69C4"/>
    <w:rsid w:val="00CB319E"/>
    <w:rsid w:val="00CB6AE2"/>
    <w:rsid w:val="00CC033A"/>
    <w:rsid w:val="00CD61A1"/>
    <w:rsid w:val="00CE0F0A"/>
    <w:rsid w:val="00CE6451"/>
    <w:rsid w:val="00D00257"/>
    <w:rsid w:val="00D0244F"/>
    <w:rsid w:val="00D22DB3"/>
    <w:rsid w:val="00D26569"/>
    <w:rsid w:val="00D324ED"/>
    <w:rsid w:val="00D43B9B"/>
    <w:rsid w:val="00D511C1"/>
    <w:rsid w:val="00D53BDB"/>
    <w:rsid w:val="00D54DC2"/>
    <w:rsid w:val="00D61DDA"/>
    <w:rsid w:val="00D6255F"/>
    <w:rsid w:val="00D86AD7"/>
    <w:rsid w:val="00D948F1"/>
    <w:rsid w:val="00D973CC"/>
    <w:rsid w:val="00DA0AF1"/>
    <w:rsid w:val="00DA3031"/>
    <w:rsid w:val="00DA60B9"/>
    <w:rsid w:val="00DA6631"/>
    <w:rsid w:val="00DA66DB"/>
    <w:rsid w:val="00DB1D27"/>
    <w:rsid w:val="00DC187E"/>
    <w:rsid w:val="00DC7B4B"/>
    <w:rsid w:val="00DD028C"/>
    <w:rsid w:val="00DD1460"/>
    <w:rsid w:val="00DD38E2"/>
    <w:rsid w:val="00DD7263"/>
    <w:rsid w:val="00DF4BF9"/>
    <w:rsid w:val="00E23366"/>
    <w:rsid w:val="00E26F58"/>
    <w:rsid w:val="00E375C5"/>
    <w:rsid w:val="00E41D00"/>
    <w:rsid w:val="00E4507E"/>
    <w:rsid w:val="00E8081D"/>
    <w:rsid w:val="00E873C9"/>
    <w:rsid w:val="00E95990"/>
    <w:rsid w:val="00EA5BD3"/>
    <w:rsid w:val="00EB53BD"/>
    <w:rsid w:val="00EC632F"/>
    <w:rsid w:val="00ED24B5"/>
    <w:rsid w:val="00ED6C3A"/>
    <w:rsid w:val="00ED7F35"/>
    <w:rsid w:val="00EE1B9F"/>
    <w:rsid w:val="00EE7DAF"/>
    <w:rsid w:val="00EF5487"/>
    <w:rsid w:val="00F010AE"/>
    <w:rsid w:val="00F03071"/>
    <w:rsid w:val="00F04D85"/>
    <w:rsid w:val="00F11412"/>
    <w:rsid w:val="00F200CE"/>
    <w:rsid w:val="00F21582"/>
    <w:rsid w:val="00F23E24"/>
    <w:rsid w:val="00F25B50"/>
    <w:rsid w:val="00F33F30"/>
    <w:rsid w:val="00F3425E"/>
    <w:rsid w:val="00F3665A"/>
    <w:rsid w:val="00F4032E"/>
    <w:rsid w:val="00F47C3C"/>
    <w:rsid w:val="00F53CEC"/>
    <w:rsid w:val="00F54EF2"/>
    <w:rsid w:val="00F6098B"/>
    <w:rsid w:val="00F71F4F"/>
    <w:rsid w:val="00F81F2D"/>
    <w:rsid w:val="00F8250A"/>
    <w:rsid w:val="00FA3593"/>
    <w:rsid w:val="00FA6322"/>
    <w:rsid w:val="00FB3556"/>
    <w:rsid w:val="00FB3F22"/>
    <w:rsid w:val="00FC1EE0"/>
    <w:rsid w:val="00FC2809"/>
    <w:rsid w:val="00FC53CD"/>
    <w:rsid w:val="00FD0D88"/>
    <w:rsid w:val="00FD2EFD"/>
    <w:rsid w:val="00FE150A"/>
    <w:rsid w:val="00FE5659"/>
    <w:rsid w:val="00FE6195"/>
    <w:rsid w:val="00FF3A9A"/>
    <w:rsid w:val="00FF44CD"/>
    <w:rsid w:val="00FF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98FF4"/>
  <w15:docId w15:val="{21408757-BC8D-464D-8C99-544910972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5CC"/>
  </w:style>
  <w:style w:type="paragraph" w:styleId="2">
    <w:name w:val="heading 2"/>
    <w:basedOn w:val="a"/>
    <w:next w:val="a"/>
    <w:link w:val="20"/>
    <w:uiPriority w:val="9"/>
    <w:unhideWhenUsed/>
    <w:qFormat/>
    <w:rsid w:val="00153A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8E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55C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5A6B"/>
  </w:style>
  <w:style w:type="paragraph" w:styleId="a6">
    <w:name w:val="footer"/>
    <w:basedOn w:val="a"/>
    <w:link w:val="a7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5A6B"/>
  </w:style>
  <w:style w:type="paragraph" w:styleId="a8">
    <w:name w:val="Balloon Text"/>
    <w:basedOn w:val="a"/>
    <w:link w:val="a9"/>
    <w:uiPriority w:val="99"/>
    <w:semiHidden/>
    <w:unhideWhenUsed/>
    <w:rsid w:val="00DD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146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67354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7354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7354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7354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7354E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3A5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f">
    <w:name w:val="Hyperlink"/>
    <w:basedOn w:val="a0"/>
    <w:uiPriority w:val="99"/>
    <w:unhideWhenUsed/>
    <w:rsid w:val="007A525F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B38E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styleId="af0">
    <w:name w:val="FollowedHyperlink"/>
    <w:basedOn w:val="a0"/>
    <w:uiPriority w:val="99"/>
    <w:semiHidden/>
    <w:unhideWhenUsed/>
    <w:rsid w:val="006D5DB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8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3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7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8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09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03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834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927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155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8721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383741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309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174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882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1583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4982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30187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6484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87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0935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930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78632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703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85983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091678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87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1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7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856</Words>
  <Characters>4881</Characters>
  <Application>Microsoft Office Word</Application>
  <DocSecurity>4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Отдельнова Екатерина Николаевна</dc:creator>
  <cp:lastModifiedBy>Елена Берестнева</cp:lastModifiedBy>
  <cp:revision>2</cp:revision>
  <cp:lastPrinted>2019-09-24T08:47:00Z</cp:lastPrinted>
  <dcterms:created xsi:type="dcterms:W3CDTF">2019-10-01T14:12:00Z</dcterms:created>
  <dcterms:modified xsi:type="dcterms:W3CDTF">2019-10-01T14:12:00Z</dcterms:modified>
</cp:coreProperties>
</file>