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9255CC" w:rsidRDefault="00533265" w:rsidP="003343C3">
      <w:pPr>
        <w:pStyle w:val="a3"/>
        <w:ind w:left="284" w:right="140"/>
        <w:jc w:val="both"/>
        <w:rPr>
          <w:rFonts w:ascii="Segoe UI" w:hAnsi="Segoe UI" w:cs="Segoe UI"/>
          <w:b/>
        </w:rPr>
      </w:pPr>
      <w:r>
        <w:rPr>
          <w:rFonts w:ascii="Segoe UI" w:hAnsi="Segoe UI" w:cs="Segoe UI"/>
          <w:b/>
          <w:noProof/>
          <w:lang w:eastAsia="ru-RU"/>
        </w:rPr>
        <w:drawing>
          <wp:inline distT="0" distB="0" distL="0" distR="0">
            <wp:extent cx="3981450" cy="459094"/>
            <wp:effectExtent l="0" t="0" r="0" b="0"/>
            <wp:docPr id="3" name="Рисунок 3" descr="C:\Users\Remenukka\Desktop\1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emenukka\Desktop\1_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459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5CC" w:rsidDel="00453C83" w:rsidRDefault="009255CC" w:rsidP="003343C3">
      <w:pPr>
        <w:pStyle w:val="a3"/>
        <w:spacing w:after="0"/>
        <w:ind w:left="284" w:right="140" w:firstLine="708"/>
        <w:jc w:val="right"/>
        <w:rPr>
          <w:del w:id="0" w:author="Елена Берестнева" w:date="2019-09-27T14:31:00Z"/>
          <w:rFonts w:ascii="Segoe UI" w:hAnsi="Segoe UI" w:cs="Segoe UI"/>
          <w:b/>
        </w:rPr>
      </w:pPr>
      <w:bookmarkStart w:id="1" w:name="_GoBack"/>
      <w:bookmarkEnd w:id="1"/>
      <w:del w:id="2" w:author="Елена Берестнева" w:date="2019-09-27T14:31:00Z">
        <w:r w:rsidDel="00453C83">
          <w:rPr>
            <w:rFonts w:ascii="Segoe UI" w:hAnsi="Segoe UI" w:cs="Segoe UI"/>
            <w:b/>
          </w:rPr>
          <w:delText>ПРЕСС-РЕЛИЗ</w:delText>
        </w:r>
      </w:del>
    </w:p>
    <w:p w:rsidR="006F3069" w:rsidRDefault="006F3069" w:rsidP="003343C3">
      <w:pPr>
        <w:spacing w:after="0" w:line="240" w:lineRule="auto"/>
        <w:ind w:left="284" w:right="140" w:firstLine="709"/>
        <w:jc w:val="both"/>
        <w:rPr>
          <w:rFonts w:ascii="Segoe UI" w:eastAsia="Calibri" w:hAnsi="Segoe UI" w:cs="Segoe UI"/>
          <w:b/>
          <w:color w:val="000000"/>
          <w:sz w:val="32"/>
          <w:szCs w:val="28"/>
        </w:rPr>
      </w:pPr>
    </w:p>
    <w:p w:rsidR="0098053E" w:rsidRDefault="003343C3" w:rsidP="0098053E">
      <w:pPr>
        <w:spacing w:after="0" w:line="360" w:lineRule="auto"/>
        <w:ind w:left="284" w:right="140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 xml:space="preserve">Кадастровая палата разъяснила, какие данные </w:t>
      </w:r>
    </w:p>
    <w:p w:rsidR="003343C3" w:rsidRDefault="003343C3" w:rsidP="0098053E">
      <w:pPr>
        <w:spacing w:after="0" w:line="360" w:lineRule="auto"/>
        <w:ind w:left="284" w:right="140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t>о недвижимости не будут общедоступны в онлайн-режиме</w:t>
      </w:r>
    </w:p>
    <w:p w:rsidR="00BF0B0A" w:rsidRDefault="00BF0B0A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Эксперты рассказали, в каких ситуациях потребуется информация </w:t>
      </w:r>
      <w:r w:rsidR="0076335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из госреестра недвижимости для защиты своих прав</w:t>
      </w:r>
      <w:r w:rsidR="00E109EB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Эксперты Федеральной кадастровой палаты в связи с поступающими вопросами о доступности информации о собственниках недвижимости </w:t>
      </w:r>
      <w:r w:rsidR="007633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 режиме онлайн рассказали, какие данные входят в группу общедоступных сведений, а какие относятся к группе ограниченного доступа, а также отметили, когда потребуется выпи</w:t>
      </w:r>
      <w:r w:rsidR="00E109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ска из госреестра недвижимости.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 2017 года выписка из Единого государственного реестра недвижимости (ЕГРН) – единственный документ, подтверждающий право собственности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объект недвижимости. Кроме того, выписка – источник достоверной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объективной информации о недвижимости, сведения о которой содержатся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едином госуда</w:t>
      </w:r>
      <w:r w:rsidR="00E109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рственном реестре недвижимости.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Чаще всего выписки из реестра недвижимости используются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подтверждения права собственности при проведении сделок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недвижимостью, для определения налоговых обязательств владельца недвижимости, при открытии наследства, оспаривания сделок в судебном порядке, для использования объекта в качестве залога, при подготовке процедуры дарения или оформлении завещания и т.д. Иными словами, сведения из ЕГРН могут понадобиться в различных ситуациях, если они касаются объектов недвижимого имущества.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Закон предусматривает возможность получения общедоступной информации об объектах недвижимости по запросам любых лиц. </w:t>
      </w:r>
      <w:r w:rsidR="00F82A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Так, к общедоступной информации относятся сведения об основных характеристиках и зарегистрированных правах на объект недвижимости, а также </w:t>
      </w:r>
      <w:r w:rsidR="00C2288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сведения</w:t>
      </w:r>
      <w:r w:rsidR="00F82A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переходе прав на объект недвижимости — это закреплено Законом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F82A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государственной регистрации недвижимости</w:t>
      </w:r>
      <w:r w:rsidR="00F82A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Таким образом, любой человек может запросить из ЕГРН информацию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том, кому принадлежит конкретный объект недвижимости, сколько раз этот объект был предметом сделок, каковы характеристики объекта, </w:t>
      </w:r>
      <w:r w:rsidR="00C63A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есть ли обременения. 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 есть и сведения ограниченного доступа, например, о содержании правоустанавливающих документов, о правах отдельного лица на принадлежащие ему объекты. По закону информацию о всех объектах недвижимости, принадлежащих какому-то конкретному лицу, могут получить только собственники и их доверенные лица</w:t>
      </w:r>
      <w:r w:rsidR="003707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6C55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рган</w:t>
      </w:r>
      <w:r w:rsidR="006E2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исполнительной власти различных уровней, </w:t>
      </w:r>
      <w:r w:rsidR="006C554D"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суд</w:t>
      </w:r>
      <w:r w:rsidR="006C55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6C554D"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нотариус</w:t>
      </w:r>
      <w:r w:rsidR="006C55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кредитны</w:t>
      </w:r>
      <w:r w:rsidR="006C55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организаци</w:t>
      </w:r>
      <w:r w:rsidR="006C55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6C554D" w:rsidRPr="006C55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также </w:t>
      </w:r>
      <w:r w:rsidR="00FD2B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имеют право </w:t>
      </w:r>
      <w:r w:rsidR="00643F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запросить и </w:t>
      </w:r>
      <w:r w:rsidR="00FD2B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получить данную информацию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</w:t>
      </w:r>
      <w:r w:rsidR="006E2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соответствии с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Закон</w:t>
      </w:r>
      <w:r w:rsidR="006E26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ом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регистрации недвижимости</w:t>
      </w:r>
      <w:r w:rsidR="00FD2B9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Как подчеркивают эксперты, владелец недвижимости также может запросить справку о лицах, интер</w:t>
      </w:r>
      <w:r w:rsidR="00E328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есовавшихся его собственностью.</w:t>
      </w:r>
    </w:p>
    <w:p w:rsidR="003343C3" w:rsidRPr="006E4C50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«В данной справке отобража</w:t>
      </w:r>
      <w:r w:rsidR="00873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е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тся </w:t>
      </w:r>
      <w:r w:rsidR="00873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информация</w:t>
      </w:r>
      <w:r w:rsidR="00873B60"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о лице</w:t>
      </w:r>
      <w:r w:rsidR="001F6A30"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или лицах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, получивших сведения об объекте недвижимости</w:t>
      </w:r>
      <w:r w:rsidR="001F6A3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, с 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указан</w:t>
      </w:r>
      <w:r w:rsidR="001F6A3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ием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</w:t>
      </w:r>
      <w:r w:rsidR="00873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фамилии, имени </w:t>
      </w:r>
      <w:r w:rsidR="00C63A32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br/>
      </w:r>
      <w:r w:rsidR="00873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и отчества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запросившего сведения физического лица</w:t>
      </w:r>
      <w:r w:rsidR="00873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.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</w:t>
      </w:r>
      <w:r w:rsidR="00873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Е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сли </w:t>
      </w:r>
      <w:r w:rsidR="00C877F2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сведения запрашивает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</w:t>
      </w:r>
      <w:r w:rsidR="00C877F2"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юридическо</w:t>
      </w:r>
      <w:r w:rsidR="00C877F2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е</w:t>
      </w:r>
      <w:r w:rsidR="00C877F2"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лиц</w:t>
      </w:r>
      <w:r w:rsidR="00C877F2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о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, </w:t>
      </w:r>
      <w:r w:rsidR="00873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то указывается 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ИНН и </w:t>
      </w:r>
      <w:r w:rsidR="0098053E"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полное наименование</w:t>
      </w:r>
      <w:r w:rsidR="00873B6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 </w:t>
      </w:r>
      <w:r w:rsidR="0098053E"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организации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»,</w:t>
      </w:r>
      <w:r w:rsidRPr="006E4C5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E109EB" w:rsidRPr="006E4C5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–</w:t>
      </w:r>
      <w:r w:rsidRPr="006E4C5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9657BB" w:rsidRPr="006E4C5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добавляет</w:t>
      </w:r>
      <w:r w:rsidR="0098053E" w:rsidRPr="006E4C5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E32872" w:rsidRPr="006E4C5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зам</w:t>
      </w:r>
      <w:r w:rsidR="00873B6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еститель </w:t>
      </w:r>
      <w:r w:rsidR="00E32872" w:rsidRPr="006E4C5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директора</w:t>
      </w:r>
      <w:r w:rsidR="0098053E" w:rsidRPr="006E4C5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="0098053E" w:rsidRPr="006E4C5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Кадастровой палаты по Москве </w:t>
      </w:r>
      <w:r w:rsidR="00E32872" w:rsidRPr="006E4C5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Александра </w:t>
      </w:r>
      <w:r w:rsidRPr="006E4C5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Кондратьева.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Важно отметить, что в рамках выдачи общедоступной информации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 третьих лиц не окажутся персональные данные собственников.</w:t>
      </w:r>
    </w:p>
    <w:p w:rsid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«Проще говоря, вы можете перед проведением сделки запросить информацию об определенном доме, квартире, земельном участке </w:t>
      </w:r>
      <w:r w:rsidR="0076335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и удостовериться, что он принадлежит именно продавцу, что объект </w:t>
      </w:r>
      <w:r w:rsidR="0076335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не находится в залоге, под арестом и т.д. </w:t>
      </w:r>
      <w:r w:rsidR="00E3287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В случае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, если вы не </w:t>
      </w:r>
      <w:r w:rsidR="00E3287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являетесь 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собственник</w:t>
      </w:r>
      <w:r w:rsidR="00E3287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ом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объекта недвижимости, то не </w:t>
      </w:r>
      <w:r w:rsidR="00E3287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можете 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запросить 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список</w:t>
      </w:r>
      <w:r w:rsidR="00C2288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="00C2288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lastRenderedPageBreak/>
        <w:t>объектов, которые принадлежат конкретному лицу»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E109EB"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говорит </w:t>
      </w: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эксперт Федеральной кадастровой палаты Надежда Лещенко.</w:t>
      </w:r>
    </w:p>
    <w:p w:rsidR="001F6A30" w:rsidRPr="003343C3" w:rsidRDefault="001F6A30" w:rsidP="001F6A30">
      <w:pPr>
        <w:spacing w:after="0" w:line="360" w:lineRule="auto"/>
        <w:ind w:left="284" w:right="1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noProof/>
          <w:sz w:val="28"/>
          <w:szCs w:val="28"/>
          <w:lang w:eastAsia="ru-RU"/>
        </w:rPr>
        <w:drawing>
          <wp:inline distT="0" distB="0" distL="0" distR="0" wp14:anchorId="12ABB1B3" wp14:editId="5FCCCC4F">
            <wp:extent cx="6315075" cy="4457700"/>
            <wp:effectExtent l="0" t="0" r="9525" b="0"/>
            <wp:docPr id="1" name="Рисунок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5075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Когда может понадобиться выписка из реестра недвижимости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Чаще всего при проведении различных сделок с недвижимостью рекомендуется запросить </w:t>
      </w: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выписку об основных характеристиках </w:t>
      </w:r>
      <w:r w:rsidR="007633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зарегистрированных правах на объект недвижимости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она относится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общедоступным. Данный тип выписки официально подтверждает, что в реестре недвижимости содержатся сведения о кадастровом учете интересующего объекта недвижимости и зарегистрированных на него правах. 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 сведений в такой выписке зависит от типа объекта, в отношении которого она была запрошена. Она содержит такие данные, как кадастровый номер объекта и дата его присвоения, адрес, площадь, назначение и так далее; информацию о правообладателях, видах права, номер и дата регистрации, а также наличие ограничений прав или обременений. Помимо этого, такая выписка содержит описание местоположения объектов и план расположения помещений, 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машино-мест в здании, данные о кадастровой стоимости, характерных точках границ и т.п.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Выписка об основных характеристиках и зарегистрированных правах на объект недвижимости поможет разобраться и с количеством собственников.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Объект недвижимости в том числе может находиться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совместной без определения долей собственности (доли предполагаются равными), либо долевой (доли могут быть не равными). При проведении сделок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отношении доли в праве собственности на объект недвижимости необходимо соблюдение правила преимущественной покупки, в соответствии с которым продавец должен предложить выкупить долю своим сособственникам (участникам долевой собственности). 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«Такую выписку рекомендуется получить как можно ближе к планируемой дате, например, сделки купли-продажи объекта недвижимости, так </w:t>
      </w:r>
      <w:r w:rsidR="0076335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как принципы ведения ЕГРН подразумевают постоянную актуализацию информации. Получив выписку о характеристиках объекта </w:t>
      </w:r>
      <w:r w:rsidR="0076335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и зарегистрированных на него правах непосредственно перед совершением сделки, гражданин легко проверит правдивость сведений, получаемых </w:t>
      </w:r>
      <w:r w:rsidR="0076335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от продавца»,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109EB"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говорит </w:t>
      </w: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Лещенко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Выписка о переходе прав 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также будет полезна при подготовке к сделке. Она содержит информацию не только о текущем владельце, но и о предыдущих – с указанием дат регистрации предыдущих переходов</w:t>
      </w:r>
      <w:r w:rsidR="003706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права и документах-основаниях.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«Выписка о переходе прав ЕГРН включает в себя данные</w:t>
      </w:r>
      <w:r w:rsidR="001F6A30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за период </w:t>
      </w:r>
      <w:r w:rsidR="00C63A3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с </w:t>
      </w:r>
      <w:r w:rsidR="003706A9"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31 января </w:t>
      </w:r>
      <w:r w:rsidRPr="006E4C50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 xml:space="preserve">1998 года 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по настоящее время. Сведения о правах, зарегистрированные до 1998 года</w:t>
      </w:r>
      <w:r w:rsidR="003706A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,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хранятся в Департаменте городского имущества г. Москвы</w:t>
      </w:r>
      <w:r w:rsidR="003706A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,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и узнать их может только собственник. Для получения выписки о переходе прав потребуется лишь выбрать наиболее удобный способ получения документа и подать запрос, в котором следует указать </w:t>
      </w:r>
      <w:r w:rsidR="00C63A32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его кадастровый номер</w:t>
      </w:r>
      <w:r w:rsidR="0098053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 или адрес объекта недвижимости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»,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109EB"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9805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801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добавила </w:t>
      </w:r>
      <w:r w:rsidR="00E32872"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Александра </w:t>
      </w: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Кондратьева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Как отмечает эксперт Кадастровой палаты Надежда Лещенко, покупателю стоит внимательно отнестись к заинтересовавшему его объекту, если этот объект часто переходил от одного собственника к другому. Например, если каждые месяц-два с ним совершалась сделка и менялся собственник, это может косвенно свидетельствовать о скрытых проблемах, связанных с конкретным объектом недвижимости.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Выписка о переходе прав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 включает сведения об ограничениях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обременениях объекта недвижимости; информацию о них можно узнать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 выписки о характеристиках объекта.</w:t>
      </w:r>
    </w:p>
    <w:p w:rsidR="003343C3" w:rsidRPr="003343C3" w:rsidRDefault="003343C3" w:rsidP="003343C3">
      <w:pPr>
        <w:spacing w:after="0" w:line="360" w:lineRule="auto"/>
        <w:ind w:left="284" w:right="140"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Благодаря развитию государственных электронных сервисов </w:t>
      </w:r>
      <w:r w:rsidR="007633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предоставлению различных услуг стало возможно получить выписку из ЕГРН не только в бумажном, но и в электронном виде. </w:t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«Важно помнить, </w:t>
      </w:r>
      <w:r w:rsidR="0076335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что полученные гражданином выписки будут иметь равную юридическую силу независимо от того, в какой форме были представлены запрошенные </w:t>
      </w:r>
      <w:r w:rsidR="00F82A6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br/>
      </w:r>
      <w:r w:rsidRPr="003343C3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им сведения»,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109EB"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E109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подытожила </w:t>
      </w:r>
      <w:r w:rsidRPr="003343C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эксперт Федеральной Кадастровой палаты</w:t>
      </w:r>
      <w:r w:rsidRPr="00334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 </w:t>
      </w:r>
    </w:p>
    <w:p w:rsidR="007E118B" w:rsidRPr="003343C3" w:rsidRDefault="003343C3" w:rsidP="003343C3">
      <w:pPr>
        <w:pStyle w:val="a3"/>
        <w:spacing w:after="0" w:line="360" w:lineRule="auto"/>
        <w:ind w:left="284" w:right="140" w:firstLine="709"/>
        <w:jc w:val="both"/>
        <w:rPr>
          <w:sz w:val="28"/>
          <w:szCs w:val="28"/>
          <w:highlight w:val="yellow"/>
        </w:rPr>
      </w:pPr>
      <w:r w:rsidRPr="003343C3">
        <w:rPr>
          <w:rFonts w:eastAsia="Times New Roman"/>
          <w:bCs/>
          <w:sz w:val="28"/>
          <w:szCs w:val="28"/>
          <w:lang w:eastAsia="ru-RU"/>
        </w:rPr>
        <w:t xml:space="preserve">Ранее Федеральная кадастровая палата официально </w:t>
      </w:r>
      <w:hyperlink r:id="rId10" w:history="1">
        <w:r w:rsidRPr="00E84D7A">
          <w:rPr>
            <w:rStyle w:val="af"/>
            <w:sz w:val="28"/>
            <w:szCs w:val="28"/>
          </w:rPr>
          <w:t>запустила</w:t>
        </w:r>
      </w:hyperlink>
      <w:r w:rsidRPr="00E84D7A">
        <w:rPr>
          <w:rStyle w:val="af1"/>
          <w:sz w:val="28"/>
          <w:szCs w:val="28"/>
        </w:rPr>
        <w:t xml:space="preserve"> </w:t>
      </w:r>
      <w:r w:rsidRPr="003343C3">
        <w:rPr>
          <w:rFonts w:eastAsia="Times New Roman"/>
          <w:bCs/>
          <w:sz w:val="28"/>
          <w:szCs w:val="28"/>
          <w:lang w:eastAsia="ru-RU"/>
        </w:rPr>
        <w:t xml:space="preserve">сервис </w:t>
      </w:r>
      <w:r w:rsidR="00763355">
        <w:rPr>
          <w:rFonts w:eastAsia="Times New Roman"/>
          <w:bCs/>
          <w:sz w:val="28"/>
          <w:szCs w:val="28"/>
          <w:lang w:eastAsia="ru-RU"/>
        </w:rPr>
        <w:br/>
      </w:r>
      <w:r w:rsidRPr="003343C3">
        <w:rPr>
          <w:rFonts w:eastAsia="Times New Roman"/>
          <w:bCs/>
          <w:sz w:val="28"/>
          <w:szCs w:val="28"/>
          <w:lang w:eastAsia="ru-RU"/>
        </w:rPr>
        <w:t>по выдаче сведений из Единого государственного реестра недвижимости (ЕГРН).</w:t>
      </w:r>
      <w:r w:rsidR="00F82A6E">
        <w:rPr>
          <w:rFonts w:eastAsia="Times New Roman"/>
          <w:bCs/>
          <w:sz w:val="28"/>
          <w:szCs w:val="28"/>
          <w:lang w:eastAsia="ru-RU"/>
        </w:rPr>
        <w:t xml:space="preserve"> </w:t>
      </w:r>
      <w:r w:rsidRPr="003343C3">
        <w:rPr>
          <w:rFonts w:eastAsia="Times New Roman"/>
          <w:bCs/>
          <w:sz w:val="28"/>
          <w:szCs w:val="28"/>
          <w:lang w:eastAsia="ru-RU"/>
        </w:rPr>
        <w:t xml:space="preserve">В соответствии с законодательством выдавать сведения об объектах недвижимости ведомство должно в течение трех рабочих дней со дня получения запроса. Сервис </w:t>
      </w:r>
      <w:hyperlink r:id="rId11" w:history="1">
        <w:r w:rsidRPr="00DE45F0">
          <w:rPr>
            <w:rStyle w:val="af"/>
            <w:rFonts w:eastAsia="Times New Roman"/>
            <w:bCs/>
            <w:sz w:val="28"/>
            <w:szCs w:val="28"/>
            <w:lang w:eastAsia="ru-RU"/>
          </w:rPr>
          <w:t>https://spv.kadastr.ru/</w:t>
        </w:r>
      </w:hyperlink>
      <w:r>
        <w:rPr>
          <w:rFonts w:eastAsia="Times New Roman"/>
          <w:bCs/>
          <w:sz w:val="28"/>
          <w:szCs w:val="28"/>
          <w:lang w:eastAsia="ru-RU"/>
        </w:rPr>
        <w:t xml:space="preserve"> </w:t>
      </w:r>
      <w:r w:rsidRPr="003343C3">
        <w:rPr>
          <w:rFonts w:eastAsia="Times New Roman"/>
          <w:bCs/>
          <w:sz w:val="28"/>
          <w:szCs w:val="28"/>
          <w:lang w:eastAsia="ru-RU"/>
        </w:rPr>
        <w:t xml:space="preserve">позволил сократить время выдачи сведений до нескольких минут. В пилотном режиме сервис заработал для объектов недвижимости 51 региона, которые переведены на ФГИС ЕГРН. С переходом всех субъектов на </w:t>
      </w:r>
      <w:r w:rsidR="001F6A30">
        <w:rPr>
          <w:rFonts w:eastAsia="Times New Roman"/>
          <w:bCs/>
          <w:sz w:val="28"/>
          <w:szCs w:val="28"/>
          <w:lang w:eastAsia="ru-RU"/>
        </w:rPr>
        <w:t>такую систему</w:t>
      </w:r>
      <w:r w:rsidRPr="003343C3">
        <w:rPr>
          <w:rFonts w:eastAsia="Times New Roman"/>
          <w:bCs/>
          <w:sz w:val="28"/>
          <w:szCs w:val="28"/>
          <w:lang w:eastAsia="ru-RU"/>
        </w:rPr>
        <w:t xml:space="preserve"> платформа будет доступна для объектов по всей стране.</w:t>
      </w:r>
    </w:p>
    <w:p w:rsidR="00DA66DB" w:rsidRDefault="00DA66DB" w:rsidP="003343C3">
      <w:pPr>
        <w:pStyle w:val="a3"/>
        <w:spacing w:after="0" w:line="360" w:lineRule="auto"/>
        <w:ind w:left="284" w:right="140" w:firstLine="709"/>
        <w:jc w:val="both"/>
        <w:rPr>
          <w:sz w:val="28"/>
          <w:szCs w:val="28"/>
        </w:rPr>
      </w:pPr>
    </w:p>
    <w:p w:rsidR="00784D55" w:rsidRDefault="00784D55" w:rsidP="003343C3">
      <w:pPr>
        <w:pStyle w:val="a3"/>
        <w:spacing w:after="0" w:line="360" w:lineRule="auto"/>
        <w:ind w:left="284" w:right="140" w:firstLine="708"/>
        <w:jc w:val="both"/>
        <w:rPr>
          <w:sz w:val="28"/>
          <w:szCs w:val="28"/>
        </w:rPr>
      </w:pPr>
    </w:p>
    <w:p w:rsidR="00784D55" w:rsidRPr="000C475A" w:rsidRDefault="00784D55" w:rsidP="003343C3">
      <w:pPr>
        <w:pBdr>
          <w:top w:val="single" w:sz="4" w:space="1" w:color="auto"/>
        </w:pBdr>
        <w:spacing w:after="0" w:line="240" w:lineRule="auto"/>
        <w:ind w:left="284" w:right="140"/>
        <w:jc w:val="both"/>
        <w:rPr>
          <w:b/>
          <w:sz w:val="20"/>
          <w:szCs w:val="20"/>
        </w:rPr>
      </w:pPr>
      <w:r w:rsidRPr="000C475A">
        <w:rPr>
          <w:b/>
          <w:sz w:val="20"/>
          <w:szCs w:val="20"/>
        </w:rPr>
        <w:t>Контакты для СМИ</w:t>
      </w:r>
    </w:p>
    <w:p w:rsidR="00784D55" w:rsidRPr="000C475A" w:rsidRDefault="00725DBC" w:rsidP="003343C3">
      <w:pPr>
        <w:pBdr>
          <w:top w:val="single" w:sz="4" w:space="1" w:color="auto"/>
        </w:pBdr>
        <w:spacing w:after="0" w:line="240" w:lineRule="auto"/>
        <w:ind w:left="284" w:right="14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Кадастровая палата </w:t>
      </w:r>
      <w:r w:rsidR="00784D55" w:rsidRPr="000C475A">
        <w:rPr>
          <w:sz w:val="20"/>
          <w:szCs w:val="20"/>
        </w:rPr>
        <w:t>по Москве</w:t>
      </w:r>
    </w:p>
    <w:p w:rsidR="00784D55" w:rsidRPr="000C475A" w:rsidRDefault="00784D55" w:rsidP="003343C3">
      <w:pPr>
        <w:pBdr>
          <w:top w:val="single" w:sz="4" w:space="1" w:color="auto"/>
        </w:pBdr>
        <w:spacing w:after="0" w:line="240" w:lineRule="auto"/>
        <w:ind w:left="284" w:right="140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Москва, Зеленый проспект, 20</w:t>
      </w:r>
    </w:p>
    <w:p w:rsidR="00784D55" w:rsidRPr="000C475A" w:rsidRDefault="00784D55" w:rsidP="003343C3">
      <w:pPr>
        <w:pBdr>
          <w:top w:val="single" w:sz="4" w:space="1" w:color="auto"/>
        </w:pBdr>
        <w:spacing w:after="0" w:line="240" w:lineRule="auto"/>
        <w:ind w:left="284" w:right="140"/>
        <w:jc w:val="both"/>
        <w:rPr>
          <w:sz w:val="20"/>
          <w:szCs w:val="20"/>
        </w:rPr>
      </w:pPr>
      <w:r w:rsidRPr="000C475A">
        <w:rPr>
          <w:sz w:val="20"/>
          <w:szCs w:val="20"/>
        </w:rPr>
        <w:t>8(495)</w:t>
      </w:r>
      <w:r>
        <w:rPr>
          <w:sz w:val="20"/>
          <w:szCs w:val="20"/>
        </w:rPr>
        <w:t>587-78-55</w:t>
      </w:r>
      <w:r w:rsidRPr="000C475A">
        <w:rPr>
          <w:sz w:val="20"/>
          <w:szCs w:val="20"/>
        </w:rPr>
        <w:t xml:space="preserve"> (вн.23-</w:t>
      </w:r>
      <w:r>
        <w:rPr>
          <w:sz w:val="20"/>
          <w:szCs w:val="20"/>
        </w:rPr>
        <w:t>33</w:t>
      </w:r>
      <w:r w:rsidRPr="000C475A">
        <w:rPr>
          <w:sz w:val="20"/>
          <w:szCs w:val="20"/>
        </w:rPr>
        <w:t>)</w:t>
      </w:r>
    </w:p>
    <w:p w:rsidR="00784D55" w:rsidRDefault="00784D55" w:rsidP="003343C3">
      <w:pPr>
        <w:pBdr>
          <w:top w:val="single" w:sz="4" w:space="1" w:color="auto"/>
        </w:pBdr>
        <w:spacing w:after="0" w:line="240" w:lineRule="auto"/>
        <w:ind w:left="284" w:right="140"/>
        <w:jc w:val="both"/>
      </w:pPr>
      <w:r w:rsidRPr="000C475A">
        <w:rPr>
          <w:sz w:val="20"/>
          <w:szCs w:val="20"/>
          <w:lang w:val="en-US"/>
        </w:rPr>
        <w:t>press</w:t>
      </w:r>
      <w:r w:rsidRPr="000C475A">
        <w:rPr>
          <w:sz w:val="20"/>
          <w:szCs w:val="20"/>
        </w:rPr>
        <w:t>@77.kadastr.ru</w:t>
      </w:r>
    </w:p>
    <w:p w:rsidR="00784D55" w:rsidRDefault="00784D55" w:rsidP="003343C3">
      <w:pPr>
        <w:pStyle w:val="a3"/>
        <w:spacing w:after="0" w:line="360" w:lineRule="auto"/>
        <w:ind w:left="284" w:right="140" w:firstLine="708"/>
        <w:jc w:val="both"/>
        <w:rPr>
          <w:sz w:val="28"/>
          <w:szCs w:val="28"/>
        </w:rPr>
      </w:pPr>
    </w:p>
    <w:p w:rsidR="00517E25" w:rsidRDefault="00517E25" w:rsidP="003343C3">
      <w:pPr>
        <w:spacing w:after="0" w:line="240" w:lineRule="auto"/>
        <w:ind w:left="284" w:right="140"/>
        <w:jc w:val="both"/>
      </w:pPr>
    </w:p>
    <w:sectPr w:rsidR="00517E25" w:rsidSect="006F2BA6">
      <w:headerReference w:type="default" r:id="rId12"/>
      <w:pgSz w:w="11906" w:h="16838"/>
      <w:pgMar w:top="1134" w:right="567" w:bottom="709" w:left="99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70F9" w:rsidRDefault="000370F9" w:rsidP="00135A6B">
      <w:pPr>
        <w:spacing w:after="0" w:line="240" w:lineRule="auto"/>
      </w:pPr>
      <w:r>
        <w:separator/>
      </w:r>
    </w:p>
  </w:endnote>
  <w:endnote w:type="continuationSeparator" w:id="0">
    <w:p w:rsidR="000370F9" w:rsidRDefault="000370F9" w:rsidP="00135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70F9" w:rsidRDefault="000370F9" w:rsidP="00135A6B">
      <w:pPr>
        <w:spacing w:after="0" w:line="240" w:lineRule="auto"/>
      </w:pPr>
      <w:r>
        <w:separator/>
      </w:r>
    </w:p>
  </w:footnote>
  <w:footnote w:type="continuationSeparator" w:id="0">
    <w:p w:rsidR="000370F9" w:rsidRDefault="000370F9" w:rsidP="00135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43089316"/>
      <w:docPartObj>
        <w:docPartGallery w:val="Page Numbers (Top of Page)"/>
        <w:docPartUnique/>
      </w:docPartObj>
    </w:sdtPr>
    <w:sdtEndPr/>
    <w:sdtContent>
      <w:p w:rsidR="00135A6B" w:rsidRDefault="005E4A85">
        <w:pPr>
          <w:pStyle w:val="a4"/>
          <w:jc w:val="center"/>
        </w:pPr>
        <w:r>
          <w:fldChar w:fldCharType="begin"/>
        </w:r>
        <w:r w:rsidR="00135A6B">
          <w:instrText>PAGE   \* MERGEFORMAT</w:instrText>
        </w:r>
        <w:r>
          <w:fldChar w:fldCharType="separate"/>
        </w:r>
        <w:r w:rsidR="00453C83">
          <w:rPr>
            <w:noProof/>
          </w:rPr>
          <w:t>4</w:t>
        </w:r>
        <w:r>
          <w:fldChar w:fldCharType="end"/>
        </w:r>
      </w:p>
    </w:sdtContent>
  </w:sdt>
  <w:p w:rsidR="00135A6B" w:rsidRDefault="00135A6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7C4106"/>
    <w:multiLevelType w:val="hybridMultilevel"/>
    <w:tmpl w:val="51B86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ED3DF1"/>
    <w:multiLevelType w:val="hybridMultilevel"/>
    <w:tmpl w:val="7A5A4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Елена Берестнева">
    <w15:presenceInfo w15:providerId="None" w15:userId="Елена Берестнева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5CC"/>
    <w:rsid w:val="00003BA4"/>
    <w:rsid w:val="00004CC9"/>
    <w:rsid w:val="00013CB2"/>
    <w:rsid w:val="00015BC0"/>
    <w:rsid w:val="00023120"/>
    <w:rsid w:val="00030733"/>
    <w:rsid w:val="000370F9"/>
    <w:rsid w:val="00042E65"/>
    <w:rsid w:val="0004401A"/>
    <w:rsid w:val="0004518E"/>
    <w:rsid w:val="00046014"/>
    <w:rsid w:val="00062E9D"/>
    <w:rsid w:val="0006656E"/>
    <w:rsid w:val="00066DAA"/>
    <w:rsid w:val="00067DA7"/>
    <w:rsid w:val="0008451C"/>
    <w:rsid w:val="0008472F"/>
    <w:rsid w:val="00085474"/>
    <w:rsid w:val="00086DF7"/>
    <w:rsid w:val="00091438"/>
    <w:rsid w:val="000A1EED"/>
    <w:rsid w:val="000C0C0E"/>
    <w:rsid w:val="000C577D"/>
    <w:rsid w:val="000D4422"/>
    <w:rsid w:val="000E374C"/>
    <w:rsid w:val="000E78A0"/>
    <w:rsid w:val="00112CEB"/>
    <w:rsid w:val="001143BC"/>
    <w:rsid w:val="00115295"/>
    <w:rsid w:val="00116CEA"/>
    <w:rsid w:val="0012107F"/>
    <w:rsid w:val="00121A49"/>
    <w:rsid w:val="00122266"/>
    <w:rsid w:val="00126820"/>
    <w:rsid w:val="0013226E"/>
    <w:rsid w:val="001326D2"/>
    <w:rsid w:val="00133E1B"/>
    <w:rsid w:val="00134CCA"/>
    <w:rsid w:val="001357B4"/>
    <w:rsid w:val="00135A6B"/>
    <w:rsid w:val="00137397"/>
    <w:rsid w:val="00137F34"/>
    <w:rsid w:val="00152089"/>
    <w:rsid w:val="00153A5C"/>
    <w:rsid w:val="00173393"/>
    <w:rsid w:val="00180B46"/>
    <w:rsid w:val="001832C4"/>
    <w:rsid w:val="00183366"/>
    <w:rsid w:val="00192276"/>
    <w:rsid w:val="00194367"/>
    <w:rsid w:val="001A1E9B"/>
    <w:rsid w:val="001A3C18"/>
    <w:rsid w:val="001A6EA1"/>
    <w:rsid w:val="001B7616"/>
    <w:rsid w:val="001C1A4E"/>
    <w:rsid w:val="001C4BFC"/>
    <w:rsid w:val="001C7F48"/>
    <w:rsid w:val="001D0B0E"/>
    <w:rsid w:val="001F6A30"/>
    <w:rsid w:val="001F6E15"/>
    <w:rsid w:val="00200F0E"/>
    <w:rsid w:val="00201AC8"/>
    <w:rsid w:val="00202BE3"/>
    <w:rsid w:val="00203FB4"/>
    <w:rsid w:val="002048F5"/>
    <w:rsid w:val="00205A04"/>
    <w:rsid w:val="002219B3"/>
    <w:rsid w:val="0022446F"/>
    <w:rsid w:val="0022697F"/>
    <w:rsid w:val="00245015"/>
    <w:rsid w:val="00245EC7"/>
    <w:rsid w:val="00252BCF"/>
    <w:rsid w:val="00253FDD"/>
    <w:rsid w:val="002607FA"/>
    <w:rsid w:val="002625F8"/>
    <w:rsid w:val="00265332"/>
    <w:rsid w:val="002708DF"/>
    <w:rsid w:val="00270C68"/>
    <w:rsid w:val="00270FDC"/>
    <w:rsid w:val="00273E54"/>
    <w:rsid w:val="00275CC4"/>
    <w:rsid w:val="00280181"/>
    <w:rsid w:val="00281A45"/>
    <w:rsid w:val="00291FB2"/>
    <w:rsid w:val="002A144E"/>
    <w:rsid w:val="002B22C9"/>
    <w:rsid w:val="002B3310"/>
    <w:rsid w:val="002C0F4B"/>
    <w:rsid w:val="002C1FE4"/>
    <w:rsid w:val="002C5BFE"/>
    <w:rsid w:val="002F0190"/>
    <w:rsid w:val="002F0E66"/>
    <w:rsid w:val="00310A54"/>
    <w:rsid w:val="00313673"/>
    <w:rsid w:val="0031607A"/>
    <w:rsid w:val="003343C3"/>
    <w:rsid w:val="00340063"/>
    <w:rsid w:val="00344C24"/>
    <w:rsid w:val="003461EF"/>
    <w:rsid w:val="00350660"/>
    <w:rsid w:val="00350A1C"/>
    <w:rsid w:val="003511B0"/>
    <w:rsid w:val="003526FE"/>
    <w:rsid w:val="00357757"/>
    <w:rsid w:val="0036163A"/>
    <w:rsid w:val="0036217D"/>
    <w:rsid w:val="00364569"/>
    <w:rsid w:val="003706A9"/>
    <w:rsid w:val="003707B7"/>
    <w:rsid w:val="00372C7F"/>
    <w:rsid w:val="00380DF4"/>
    <w:rsid w:val="00384350"/>
    <w:rsid w:val="003869DC"/>
    <w:rsid w:val="00392017"/>
    <w:rsid w:val="00392089"/>
    <w:rsid w:val="003930E7"/>
    <w:rsid w:val="00397246"/>
    <w:rsid w:val="003A5962"/>
    <w:rsid w:val="003A6A85"/>
    <w:rsid w:val="003C35D2"/>
    <w:rsid w:val="003D6F6D"/>
    <w:rsid w:val="003D7AC5"/>
    <w:rsid w:val="003E75A2"/>
    <w:rsid w:val="003F57F4"/>
    <w:rsid w:val="003F7B75"/>
    <w:rsid w:val="004002BE"/>
    <w:rsid w:val="0040258A"/>
    <w:rsid w:val="004032D5"/>
    <w:rsid w:val="00403B48"/>
    <w:rsid w:val="00404BEB"/>
    <w:rsid w:val="00416A6A"/>
    <w:rsid w:val="0041767B"/>
    <w:rsid w:val="00422749"/>
    <w:rsid w:val="00423DE6"/>
    <w:rsid w:val="00431353"/>
    <w:rsid w:val="0043199E"/>
    <w:rsid w:val="00433D19"/>
    <w:rsid w:val="00443FE2"/>
    <w:rsid w:val="00447FBD"/>
    <w:rsid w:val="00453897"/>
    <w:rsid w:val="00453C83"/>
    <w:rsid w:val="00456333"/>
    <w:rsid w:val="0046113C"/>
    <w:rsid w:val="0046301B"/>
    <w:rsid w:val="00464DFF"/>
    <w:rsid w:val="004817F1"/>
    <w:rsid w:val="00484CF7"/>
    <w:rsid w:val="0049183B"/>
    <w:rsid w:val="00492F8E"/>
    <w:rsid w:val="00495E6C"/>
    <w:rsid w:val="004A46DA"/>
    <w:rsid w:val="004A740E"/>
    <w:rsid w:val="004C0CF6"/>
    <w:rsid w:val="004C71B1"/>
    <w:rsid w:val="004D261C"/>
    <w:rsid w:val="004D3741"/>
    <w:rsid w:val="004D721E"/>
    <w:rsid w:val="004E3278"/>
    <w:rsid w:val="004E3384"/>
    <w:rsid w:val="004E3E13"/>
    <w:rsid w:val="004F234F"/>
    <w:rsid w:val="004F260E"/>
    <w:rsid w:val="00500441"/>
    <w:rsid w:val="00507F8A"/>
    <w:rsid w:val="00513E69"/>
    <w:rsid w:val="005152BE"/>
    <w:rsid w:val="00517E25"/>
    <w:rsid w:val="00521E77"/>
    <w:rsid w:val="005253CE"/>
    <w:rsid w:val="00527F3E"/>
    <w:rsid w:val="00527FC8"/>
    <w:rsid w:val="005313CB"/>
    <w:rsid w:val="00531499"/>
    <w:rsid w:val="00533265"/>
    <w:rsid w:val="00534C85"/>
    <w:rsid w:val="00535E3C"/>
    <w:rsid w:val="005428E6"/>
    <w:rsid w:val="00557165"/>
    <w:rsid w:val="00564930"/>
    <w:rsid w:val="00566213"/>
    <w:rsid w:val="005725BB"/>
    <w:rsid w:val="00572EF8"/>
    <w:rsid w:val="00582F65"/>
    <w:rsid w:val="00585DCF"/>
    <w:rsid w:val="00595BD6"/>
    <w:rsid w:val="005A51E3"/>
    <w:rsid w:val="005B00C4"/>
    <w:rsid w:val="005B3EAE"/>
    <w:rsid w:val="005B46DE"/>
    <w:rsid w:val="005B5408"/>
    <w:rsid w:val="005C5382"/>
    <w:rsid w:val="005C643B"/>
    <w:rsid w:val="005D43AD"/>
    <w:rsid w:val="005D7DE6"/>
    <w:rsid w:val="005E4A85"/>
    <w:rsid w:val="005E721B"/>
    <w:rsid w:val="005F2FD8"/>
    <w:rsid w:val="005F5709"/>
    <w:rsid w:val="006231DC"/>
    <w:rsid w:val="0063043B"/>
    <w:rsid w:val="00633E5E"/>
    <w:rsid w:val="00637661"/>
    <w:rsid w:val="00637B29"/>
    <w:rsid w:val="006417F2"/>
    <w:rsid w:val="0064267D"/>
    <w:rsid w:val="00643C26"/>
    <w:rsid w:val="00643F99"/>
    <w:rsid w:val="00654E32"/>
    <w:rsid w:val="00657050"/>
    <w:rsid w:val="0067354E"/>
    <w:rsid w:val="0067596A"/>
    <w:rsid w:val="00677DB9"/>
    <w:rsid w:val="006A4525"/>
    <w:rsid w:val="006B055F"/>
    <w:rsid w:val="006B580D"/>
    <w:rsid w:val="006C2160"/>
    <w:rsid w:val="006C554D"/>
    <w:rsid w:val="006D5DB5"/>
    <w:rsid w:val="006D797F"/>
    <w:rsid w:val="006E26A5"/>
    <w:rsid w:val="006E4C50"/>
    <w:rsid w:val="006F2BA6"/>
    <w:rsid w:val="006F3069"/>
    <w:rsid w:val="00706DE8"/>
    <w:rsid w:val="00725DBC"/>
    <w:rsid w:val="007274E3"/>
    <w:rsid w:val="00727D07"/>
    <w:rsid w:val="00730146"/>
    <w:rsid w:val="007305D8"/>
    <w:rsid w:val="007421D4"/>
    <w:rsid w:val="0074393E"/>
    <w:rsid w:val="00744993"/>
    <w:rsid w:val="00752705"/>
    <w:rsid w:val="00752AE1"/>
    <w:rsid w:val="00761927"/>
    <w:rsid w:val="00763355"/>
    <w:rsid w:val="00766CC8"/>
    <w:rsid w:val="00767D35"/>
    <w:rsid w:val="00783302"/>
    <w:rsid w:val="00783D7B"/>
    <w:rsid w:val="00784D55"/>
    <w:rsid w:val="00785816"/>
    <w:rsid w:val="00787E70"/>
    <w:rsid w:val="007915D7"/>
    <w:rsid w:val="00793A67"/>
    <w:rsid w:val="007A078C"/>
    <w:rsid w:val="007A525F"/>
    <w:rsid w:val="007A66DF"/>
    <w:rsid w:val="007B1710"/>
    <w:rsid w:val="007C1DC5"/>
    <w:rsid w:val="007C6FAF"/>
    <w:rsid w:val="007E118B"/>
    <w:rsid w:val="007E38CE"/>
    <w:rsid w:val="007F5773"/>
    <w:rsid w:val="007F62EB"/>
    <w:rsid w:val="008119D1"/>
    <w:rsid w:val="00820180"/>
    <w:rsid w:val="00833EB9"/>
    <w:rsid w:val="00835F3D"/>
    <w:rsid w:val="008369FD"/>
    <w:rsid w:val="00840D9B"/>
    <w:rsid w:val="00842740"/>
    <w:rsid w:val="0084773B"/>
    <w:rsid w:val="00851A0D"/>
    <w:rsid w:val="0086669D"/>
    <w:rsid w:val="0087297A"/>
    <w:rsid w:val="00873B60"/>
    <w:rsid w:val="00875F90"/>
    <w:rsid w:val="00876242"/>
    <w:rsid w:val="008857B9"/>
    <w:rsid w:val="00887DC1"/>
    <w:rsid w:val="008915D8"/>
    <w:rsid w:val="00894080"/>
    <w:rsid w:val="00895767"/>
    <w:rsid w:val="00896F90"/>
    <w:rsid w:val="00897403"/>
    <w:rsid w:val="008A3A25"/>
    <w:rsid w:val="008A3AF2"/>
    <w:rsid w:val="008A4064"/>
    <w:rsid w:val="008A5E9F"/>
    <w:rsid w:val="008A7128"/>
    <w:rsid w:val="008B0465"/>
    <w:rsid w:val="008B384F"/>
    <w:rsid w:val="008B38E8"/>
    <w:rsid w:val="008B4A2F"/>
    <w:rsid w:val="008C3A31"/>
    <w:rsid w:val="008C7335"/>
    <w:rsid w:val="008D2614"/>
    <w:rsid w:val="008D286F"/>
    <w:rsid w:val="008D49B4"/>
    <w:rsid w:val="008E0889"/>
    <w:rsid w:val="008E1C4D"/>
    <w:rsid w:val="008F57D4"/>
    <w:rsid w:val="00905BD3"/>
    <w:rsid w:val="00920498"/>
    <w:rsid w:val="009255CC"/>
    <w:rsid w:val="00925A08"/>
    <w:rsid w:val="00940D21"/>
    <w:rsid w:val="00941FD6"/>
    <w:rsid w:val="00943CA4"/>
    <w:rsid w:val="00950474"/>
    <w:rsid w:val="009520EE"/>
    <w:rsid w:val="009657BB"/>
    <w:rsid w:val="00973DD9"/>
    <w:rsid w:val="0097598F"/>
    <w:rsid w:val="0098053E"/>
    <w:rsid w:val="0098059C"/>
    <w:rsid w:val="009B214E"/>
    <w:rsid w:val="009B3E2F"/>
    <w:rsid w:val="009C53DB"/>
    <w:rsid w:val="009C7278"/>
    <w:rsid w:val="009C799A"/>
    <w:rsid w:val="009D486E"/>
    <w:rsid w:val="009D6FEC"/>
    <w:rsid w:val="009E30DE"/>
    <w:rsid w:val="009E7878"/>
    <w:rsid w:val="009F0C80"/>
    <w:rsid w:val="00A10EC1"/>
    <w:rsid w:val="00A11A17"/>
    <w:rsid w:val="00A15A04"/>
    <w:rsid w:val="00A27756"/>
    <w:rsid w:val="00A34DE1"/>
    <w:rsid w:val="00A41E1F"/>
    <w:rsid w:val="00A438AB"/>
    <w:rsid w:val="00A449E1"/>
    <w:rsid w:val="00A5343A"/>
    <w:rsid w:val="00A643AC"/>
    <w:rsid w:val="00A710AA"/>
    <w:rsid w:val="00A7494E"/>
    <w:rsid w:val="00A87C89"/>
    <w:rsid w:val="00A9563F"/>
    <w:rsid w:val="00A95CD7"/>
    <w:rsid w:val="00AB25FF"/>
    <w:rsid w:val="00AB5C35"/>
    <w:rsid w:val="00AB5EBC"/>
    <w:rsid w:val="00AB791F"/>
    <w:rsid w:val="00AE1D4C"/>
    <w:rsid w:val="00AF4944"/>
    <w:rsid w:val="00B0161A"/>
    <w:rsid w:val="00B202B7"/>
    <w:rsid w:val="00B20FFE"/>
    <w:rsid w:val="00B302F7"/>
    <w:rsid w:val="00B3071C"/>
    <w:rsid w:val="00B32439"/>
    <w:rsid w:val="00B35006"/>
    <w:rsid w:val="00B40783"/>
    <w:rsid w:val="00B506F8"/>
    <w:rsid w:val="00B531F6"/>
    <w:rsid w:val="00B537B0"/>
    <w:rsid w:val="00B62A3A"/>
    <w:rsid w:val="00B65552"/>
    <w:rsid w:val="00B759EF"/>
    <w:rsid w:val="00B93A9B"/>
    <w:rsid w:val="00BB6C96"/>
    <w:rsid w:val="00BC06B5"/>
    <w:rsid w:val="00BC38C9"/>
    <w:rsid w:val="00BD34EC"/>
    <w:rsid w:val="00BE321B"/>
    <w:rsid w:val="00BE6170"/>
    <w:rsid w:val="00BF0B0A"/>
    <w:rsid w:val="00C05745"/>
    <w:rsid w:val="00C0660E"/>
    <w:rsid w:val="00C1231A"/>
    <w:rsid w:val="00C12F8F"/>
    <w:rsid w:val="00C14393"/>
    <w:rsid w:val="00C20642"/>
    <w:rsid w:val="00C21C91"/>
    <w:rsid w:val="00C22883"/>
    <w:rsid w:val="00C311C0"/>
    <w:rsid w:val="00C34187"/>
    <w:rsid w:val="00C35A22"/>
    <w:rsid w:val="00C36F3A"/>
    <w:rsid w:val="00C427A0"/>
    <w:rsid w:val="00C456E6"/>
    <w:rsid w:val="00C50222"/>
    <w:rsid w:val="00C56B40"/>
    <w:rsid w:val="00C63A32"/>
    <w:rsid w:val="00C70CBB"/>
    <w:rsid w:val="00C73FC9"/>
    <w:rsid w:val="00C86493"/>
    <w:rsid w:val="00C86CBC"/>
    <w:rsid w:val="00C877F2"/>
    <w:rsid w:val="00CA677F"/>
    <w:rsid w:val="00CA69C4"/>
    <w:rsid w:val="00CB319E"/>
    <w:rsid w:val="00CB6AE2"/>
    <w:rsid w:val="00CC033A"/>
    <w:rsid w:val="00CD61A1"/>
    <w:rsid w:val="00CE0F0A"/>
    <w:rsid w:val="00CE6451"/>
    <w:rsid w:val="00D00257"/>
    <w:rsid w:val="00D0244F"/>
    <w:rsid w:val="00D22DB3"/>
    <w:rsid w:val="00D26569"/>
    <w:rsid w:val="00D324ED"/>
    <w:rsid w:val="00D43B9B"/>
    <w:rsid w:val="00D511C1"/>
    <w:rsid w:val="00D53BDB"/>
    <w:rsid w:val="00D54DC2"/>
    <w:rsid w:val="00D61DDA"/>
    <w:rsid w:val="00D6255F"/>
    <w:rsid w:val="00D86AD7"/>
    <w:rsid w:val="00D948F1"/>
    <w:rsid w:val="00D973CC"/>
    <w:rsid w:val="00DA0AF1"/>
    <w:rsid w:val="00DA3031"/>
    <w:rsid w:val="00DA60B9"/>
    <w:rsid w:val="00DA6631"/>
    <w:rsid w:val="00DA66DB"/>
    <w:rsid w:val="00DB1D27"/>
    <w:rsid w:val="00DC187E"/>
    <w:rsid w:val="00DC7B4B"/>
    <w:rsid w:val="00DD028C"/>
    <w:rsid w:val="00DD1460"/>
    <w:rsid w:val="00DD38E2"/>
    <w:rsid w:val="00DD7263"/>
    <w:rsid w:val="00DF4BF9"/>
    <w:rsid w:val="00E109EB"/>
    <w:rsid w:val="00E23366"/>
    <w:rsid w:val="00E26F58"/>
    <w:rsid w:val="00E32872"/>
    <w:rsid w:val="00E375C5"/>
    <w:rsid w:val="00E41D00"/>
    <w:rsid w:val="00E4507E"/>
    <w:rsid w:val="00E8081D"/>
    <w:rsid w:val="00E873C9"/>
    <w:rsid w:val="00E95990"/>
    <w:rsid w:val="00EA5BD3"/>
    <w:rsid w:val="00EB53BD"/>
    <w:rsid w:val="00EC632F"/>
    <w:rsid w:val="00ED24B5"/>
    <w:rsid w:val="00ED6C3A"/>
    <w:rsid w:val="00ED7F35"/>
    <w:rsid w:val="00EE1B9F"/>
    <w:rsid w:val="00EE7DAF"/>
    <w:rsid w:val="00EF5487"/>
    <w:rsid w:val="00F010AE"/>
    <w:rsid w:val="00F03071"/>
    <w:rsid w:val="00F04D85"/>
    <w:rsid w:val="00F11412"/>
    <w:rsid w:val="00F200CE"/>
    <w:rsid w:val="00F21582"/>
    <w:rsid w:val="00F23E24"/>
    <w:rsid w:val="00F25B50"/>
    <w:rsid w:val="00F33F30"/>
    <w:rsid w:val="00F3425E"/>
    <w:rsid w:val="00F3665A"/>
    <w:rsid w:val="00F4032E"/>
    <w:rsid w:val="00F47C3C"/>
    <w:rsid w:val="00F53CEC"/>
    <w:rsid w:val="00F54EF2"/>
    <w:rsid w:val="00F6098B"/>
    <w:rsid w:val="00F70CC2"/>
    <w:rsid w:val="00F71F4F"/>
    <w:rsid w:val="00F81F2D"/>
    <w:rsid w:val="00F8250A"/>
    <w:rsid w:val="00F82A6E"/>
    <w:rsid w:val="00FA3593"/>
    <w:rsid w:val="00FA6322"/>
    <w:rsid w:val="00FB3556"/>
    <w:rsid w:val="00FB3F22"/>
    <w:rsid w:val="00FC1EE0"/>
    <w:rsid w:val="00FC2809"/>
    <w:rsid w:val="00FC53CD"/>
    <w:rsid w:val="00FD0D88"/>
    <w:rsid w:val="00FD2B98"/>
    <w:rsid w:val="00FD2EFD"/>
    <w:rsid w:val="00FE150A"/>
    <w:rsid w:val="00FE5659"/>
    <w:rsid w:val="00FE6195"/>
    <w:rsid w:val="00FF3A9A"/>
    <w:rsid w:val="00FF44CD"/>
    <w:rsid w:val="00FF4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E05D6"/>
  <w15:docId w15:val="{300A1C3E-6228-4273-9949-F7C1A74C8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5CC"/>
  </w:style>
  <w:style w:type="paragraph" w:styleId="2">
    <w:name w:val="heading 2"/>
    <w:basedOn w:val="a"/>
    <w:next w:val="a"/>
    <w:link w:val="20"/>
    <w:uiPriority w:val="9"/>
    <w:unhideWhenUsed/>
    <w:qFormat/>
    <w:rsid w:val="00153A5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B38E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55CC"/>
    <w:rPr>
      <w:rFonts w:ascii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35A6B"/>
  </w:style>
  <w:style w:type="paragraph" w:styleId="a6">
    <w:name w:val="footer"/>
    <w:basedOn w:val="a"/>
    <w:link w:val="a7"/>
    <w:uiPriority w:val="99"/>
    <w:unhideWhenUsed/>
    <w:rsid w:val="00135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35A6B"/>
  </w:style>
  <w:style w:type="paragraph" w:styleId="a8">
    <w:name w:val="Balloon Text"/>
    <w:basedOn w:val="a"/>
    <w:link w:val="a9"/>
    <w:uiPriority w:val="99"/>
    <w:semiHidden/>
    <w:unhideWhenUsed/>
    <w:rsid w:val="00DD14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D1460"/>
    <w:rPr>
      <w:rFonts w:ascii="Tahoma" w:hAnsi="Tahoma" w:cs="Tahoma"/>
      <w:sz w:val="16"/>
      <w:szCs w:val="16"/>
    </w:rPr>
  </w:style>
  <w:style w:type="character" w:styleId="aa">
    <w:name w:val="annotation reference"/>
    <w:basedOn w:val="a0"/>
    <w:uiPriority w:val="99"/>
    <w:semiHidden/>
    <w:unhideWhenUsed/>
    <w:rsid w:val="0067354E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7354E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7354E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7354E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7354E"/>
    <w:rPr>
      <w:b/>
      <w:bCs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rsid w:val="00153A5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styleId="af">
    <w:name w:val="Hyperlink"/>
    <w:basedOn w:val="a0"/>
    <w:uiPriority w:val="99"/>
    <w:unhideWhenUsed/>
    <w:rsid w:val="007A525F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8B38E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styleId="af0">
    <w:name w:val="FollowedHyperlink"/>
    <w:basedOn w:val="a0"/>
    <w:uiPriority w:val="99"/>
    <w:semiHidden/>
    <w:unhideWhenUsed/>
    <w:rsid w:val="006D5DB5"/>
    <w:rPr>
      <w:color w:val="954F72" w:themeColor="followedHyperlink"/>
      <w:u w:val="single"/>
    </w:rPr>
  </w:style>
  <w:style w:type="character" w:styleId="af1">
    <w:name w:val="Strong"/>
    <w:basedOn w:val="a0"/>
    <w:uiPriority w:val="22"/>
    <w:qFormat/>
    <w:rsid w:val="003343C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8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12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0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6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2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32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23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7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18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094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162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00323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2834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11927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9155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8721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33837418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33093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0174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588214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315836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49820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30187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64845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087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09359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19304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786321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970359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859832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0091678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870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10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7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69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82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pv.kadastr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kadastr.ru/site/press/news/detail.htm?id=10429616@fkpNewsRegion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BA25A-4F57-4BD5-916D-6877E5FB6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1196</Words>
  <Characters>6822</Characters>
  <Application>Microsoft Office Word</Application>
  <DocSecurity>4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Отдельнова Екатерина Николаевна</dc:creator>
  <cp:lastModifiedBy>Елена Берестнева</cp:lastModifiedBy>
  <cp:revision>2</cp:revision>
  <cp:lastPrinted>2019-09-25T07:42:00Z</cp:lastPrinted>
  <dcterms:created xsi:type="dcterms:W3CDTF">2019-09-27T11:32:00Z</dcterms:created>
  <dcterms:modified xsi:type="dcterms:W3CDTF">2019-09-27T11:32:00Z</dcterms:modified>
</cp:coreProperties>
</file>